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430C8F" w14:textId="546D2971" w:rsidR="00641BE4" w:rsidDel="00037CA7" w:rsidRDefault="00575CD1">
      <w:pPr>
        <w:pStyle w:val="Title"/>
        <w:rPr>
          <w:del w:id="0" w:author="A Morrison (Trelales Primary School)" w:date="2023-11-16T13:37:00Z"/>
        </w:rPr>
      </w:pPr>
      <w:del w:id="1" w:author="A Morrison (Trelales Primary School)" w:date="2023-11-16T13:37:00Z">
        <w:r w:rsidDel="00037CA7">
          <w:delText>Trelales Primary School</w:delText>
        </w:r>
      </w:del>
    </w:p>
    <w:p w14:paraId="5645D71D" w14:textId="58CD53F2" w:rsidR="00641BE4" w:rsidDel="00037CA7" w:rsidRDefault="00575CD1">
      <w:pPr>
        <w:pStyle w:val="Title"/>
        <w:rPr>
          <w:del w:id="2" w:author="A Morrison (Trelales Primary School)" w:date="2023-11-16T13:37:00Z"/>
        </w:rPr>
      </w:pPr>
      <w:del w:id="3" w:author="A Morrison (Trelales Primary School)" w:date="2023-11-16T13:37:00Z">
        <w:r w:rsidDel="00037CA7">
          <w:delText>Equality Policy</w:delText>
        </w:r>
      </w:del>
    </w:p>
    <w:p w14:paraId="505A5577" w14:textId="581A5FBA" w:rsidR="00641BE4" w:rsidDel="00037CA7" w:rsidRDefault="00641BE4">
      <w:pPr>
        <w:pStyle w:val="Subtitle"/>
        <w:rPr>
          <w:del w:id="4" w:author="A Morrison (Trelales Primary School)" w:date="2023-11-16T13:37:00Z"/>
          <w:b/>
          <w:bCs/>
          <w:lang w:val="en-US"/>
        </w:rPr>
      </w:pPr>
    </w:p>
    <w:p w14:paraId="348D9F95" w14:textId="0B3AEE0D" w:rsidR="00641BE4" w:rsidDel="00037CA7" w:rsidRDefault="00575CD1">
      <w:pPr>
        <w:pStyle w:val="Subtitle"/>
        <w:rPr>
          <w:del w:id="5" w:author="A Morrison (Trelales Primary School)" w:date="2023-11-16T13:37:00Z"/>
          <w:b/>
          <w:bCs/>
        </w:rPr>
      </w:pPr>
      <w:del w:id="6" w:author="A Morrison (Trelales Primary School)" w:date="2023-11-16T13:37:00Z">
        <w:r w:rsidDel="00037CA7">
          <w:rPr>
            <w:rFonts w:eastAsia="Arial Unicode MS" w:cs="Arial Unicode MS"/>
            <w:b/>
            <w:bCs/>
            <w:lang w:val="en-US"/>
          </w:rPr>
          <w:delText>Cover Sheet</w:delText>
        </w:r>
      </w:del>
    </w:p>
    <w:p w14:paraId="382FD971" w14:textId="6ECB245D" w:rsidR="00641BE4" w:rsidDel="00037CA7" w:rsidRDefault="00641BE4">
      <w:pPr>
        <w:pStyle w:val="BodyA"/>
        <w:rPr>
          <w:del w:id="7" w:author="A Morrison (Trelales Primary School)" w:date="2023-11-16T13:37:00Z"/>
          <w:b/>
          <w:bCs/>
        </w:rPr>
      </w:pPr>
    </w:p>
    <w:tbl>
      <w:tblPr>
        <w:tblW w:w="9000"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743"/>
        <w:gridCol w:w="2757"/>
        <w:gridCol w:w="2250"/>
        <w:gridCol w:w="2250"/>
      </w:tblGrid>
      <w:tr w:rsidR="00641BE4" w:rsidDel="00037CA7" w14:paraId="09D619FB" w14:textId="7D146A8A">
        <w:trPr>
          <w:trHeight w:val="700"/>
          <w:del w:id="8" w:author="A Morrison (Trelales Primary School)" w:date="2023-11-16T13:37:00Z"/>
        </w:trPr>
        <w:tc>
          <w:tcPr>
            <w:tcW w:w="1743" w:type="dxa"/>
            <w:tcBorders>
              <w:top w:val="single" w:sz="8" w:space="0" w:color="000000"/>
              <w:left w:val="single" w:sz="8" w:space="0" w:color="000000"/>
              <w:bottom w:val="single" w:sz="8" w:space="0" w:color="000000"/>
              <w:right w:val="single" w:sz="8" w:space="0" w:color="000000"/>
            </w:tcBorders>
            <w:shd w:val="clear" w:color="auto" w:fill="DDDDDD"/>
            <w:tcMar>
              <w:top w:w="80" w:type="dxa"/>
              <w:left w:w="80" w:type="dxa"/>
              <w:bottom w:w="80" w:type="dxa"/>
              <w:right w:w="80" w:type="dxa"/>
            </w:tcMar>
            <w:vAlign w:val="center"/>
          </w:tcPr>
          <w:p w14:paraId="1EB59460" w14:textId="44276E13" w:rsidR="00641BE4" w:rsidDel="00037CA7" w:rsidRDefault="00575CD1">
            <w:pPr>
              <w:pStyle w:val="Body"/>
              <w:tabs>
                <w:tab w:val="left" w:pos="1440"/>
              </w:tabs>
              <w:suppressAutoHyphens/>
              <w:jc w:val="center"/>
              <w:outlineLvl w:val="0"/>
              <w:rPr>
                <w:del w:id="9" w:author="A Morrison (Trelales Primary School)" w:date="2023-11-16T13:37:00Z"/>
              </w:rPr>
            </w:pPr>
            <w:del w:id="10" w:author="A Morrison (Trelales Primary School)" w:date="2023-11-16T13:37:00Z">
              <w:r w:rsidDel="00037CA7">
                <w:rPr>
                  <w:rFonts w:ascii="Calibri" w:eastAsia="Calibri" w:hAnsi="Calibri" w:cs="Calibri"/>
                  <w:sz w:val="28"/>
                  <w:szCs w:val="28"/>
                </w:rPr>
                <w:delText>Date of Review</w:delText>
              </w:r>
            </w:del>
          </w:p>
        </w:tc>
        <w:tc>
          <w:tcPr>
            <w:tcW w:w="2757" w:type="dxa"/>
            <w:tcBorders>
              <w:top w:val="single" w:sz="8" w:space="0" w:color="000000"/>
              <w:left w:val="single" w:sz="8" w:space="0" w:color="000000"/>
              <w:bottom w:val="single" w:sz="8" w:space="0" w:color="000000"/>
              <w:right w:val="single" w:sz="8" w:space="0" w:color="000000"/>
            </w:tcBorders>
            <w:shd w:val="clear" w:color="auto" w:fill="DDDDDD"/>
            <w:tcMar>
              <w:top w:w="80" w:type="dxa"/>
              <w:left w:w="80" w:type="dxa"/>
              <w:bottom w:w="80" w:type="dxa"/>
              <w:right w:w="80" w:type="dxa"/>
            </w:tcMar>
            <w:vAlign w:val="center"/>
          </w:tcPr>
          <w:p w14:paraId="3709F5ED" w14:textId="75210D72" w:rsidR="00641BE4" w:rsidDel="00037CA7" w:rsidRDefault="00575CD1">
            <w:pPr>
              <w:pStyle w:val="Body"/>
              <w:tabs>
                <w:tab w:val="left" w:pos="1440"/>
              </w:tabs>
              <w:suppressAutoHyphens/>
              <w:jc w:val="center"/>
              <w:outlineLvl w:val="0"/>
              <w:rPr>
                <w:del w:id="11" w:author="A Morrison (Trelales Primary School)" w:date="2023-11-16T13:37:00Z"/>
              </w:rPr>
            </w:pPr>
            <w:del w:id="12" w:author="A Morrison (Trelales Primary School)" w:date="2023-11-16T13:37:00Z">
              <w:r w:rsidDel="00037CA7">
                <w:rPr>
                  <w:rFonts w:ascii="Calibri" w:eastAsia="Calibri" w:hAnsi="Calibri" w:cs="Calibri"/>
                  <w:sz w:val="28"/>
                  <w:szCs w:val="28"/>
                </w:rPr>
                <w:delText>Reason for Review</w:delText>
              </w:r>
            </w:del>
          </w:p>
        </w:tc>
        <w:tc>
          <w:tcPr>
            <w:tcW w:w="2250" w:type="dxa"/>
            <w:tcBorders>
              <w:top w:val="single" w:sz="8" w:space="0" w:color="000000"/>
              <w:left w:val="single" w:sz="8" w:space="0" w:color="000000"/>
              <w:bottom w:val="single" w:sz="8" w:space="0" w:color="000000"/>
              <w:right w:val="single" w:sz="8" w:space="0" w:color="000000"/>
            </w:tcBorders>
            <w:shd w:val="clear" w:color="auto" w:fill="DDDDDD"/>
            <w:tcMar>
              <w:top w:w="80" w:type="dxa"/>
              <w:left w:w="80" w:type="dxa"/>
              <w:bottom w:w="80" w:type="dxa"/>
              <w:right w:w="80" w:type="dxa"/>
            </w:tcMar>
            <w:vAlign w:val="center"/>
          </w:tcPr>
          <w:p w14:paraId="142C50C7" w14:textId="7BF8DDF0" w:rsidR="00641BE4" w:rsidDel="00037CA7" w:rsidRDefault="00575CD1">
            <w:pPr>
              <w:pStyle w:val="Body"/>
              <w:tabs>
                <w:tab w:val="left" w:pos="1440"/>
              </w:tabs>
              <w:suppressAutoHyphens/>
              <w:jc w:val="center"/>
              <w:outlineLvl w:val="0"/>
              <w:rPr>
                <w:del w:id="13" w:author="A Morrison (Trelales Primary School)" w:date="2023-11-16T13:37:00Z"/>
              </w:rPr>
            </w:pPr>
            <w:del w:id="14" w:author="A Morrison (Trelales Primary School)" w:date="2023-11-16T13:37:00Z">
              <w:r w:rsidDel="00037CA7">
                <w:rPr>
                  <w:rFonts w:ascii="Calibri" w:eastAsia="Calibri" w:hAnsi="Calibri" w:cs="Calibri"/>
                  <w:sz w:val="28"/>
                  <w:szCs w:val="28"/>
                </w:rPr>
                <w:delText>Signed</w:delText>
              </w:r>
            </w:del>
          </w:p>
        </w:tc>
        <w:tc>
          <w:tcPr>
            <w:tcW w:w="2250" w:type="dxa"/>
            <w:tcBorders>
              <w:top w:val="single" w:sz="8" w:space="0" w:color="000000"/>
              <w:left w:val="single" w:sz="8" w:space="0" w:color="000000"/>
              <w:bottom w:val="single" w:sz="8" w:space="0" w:color="000000"/>
              <w:right w:val="single" w:sz="8" w:space="0" w:color="000000"/>
            </w:tcBorders>
            <w:shd w:val="clear" w:color="auto" w:fill="DDDDDD"/>
            <w:tcMar>
              <w:top w:w="80" w:type="dxa"/>
              <w:left w:w="80" w:type="dxa"/>
              <w:bottom w:w="80" w:type="dxa"/>
              <w:right w:w="80" w:type="dxa"/>
            </w:tcMar>
            <w:vAlign w:val="center"/>
          </w:tcPr>
          <w:p w14:paraId="0323A74E" w14:textId="3218D0F1" w:rsidR="00641BE4" w:rsidDel="00037CA7" w:rsidRDefault="00575CD1">
            <w:pPr>
              <w:pStyle w:val="Body"/>
              <w:tabs>
                <w:tab w:val="left" w:pos="1440"/>
              </w:tabs>
              <w:suppressAutoHyphens/>
              <w:jc w:val="center"/>
              <w:outlineLvl w:val="0"/>
              <w:rPr>
                <w:del w:id="15" w:author="A Morrison (Trelales Primary School)" w:date="2023-11-16T13:37:00Z"/>
              </w:rPr>
            </w:pPr>
            <w:del w:id="16" w:author="A Morrison (Trelales Primary School)" w:date="2023-11-16T13:37:00Z">
              <w:r w:rsidDel="00037CA7">
                <w:rPr>
                  <w:rFonts w:ascii="Calibri" w:eastAsia="Calibri" w:hAnsi="Calibri" w:cs="Calibri"/>
                  <w:sz w:val="28"/>
                  <w:szCs w:val="28"/>
                </w:rPr>
                <w:delText>Role of Signatory</w:delText>
              </w:r>
            </w:del>
          </w:p>
        </w:tc>
      </w:tr>
      <w:tr w:rsidR="00641BE4" w:rsidDel="00037CA7" w14:paraId="19540309" w14:textId="37587806">
        <w:trPr>
          <w:trHeight w:val="641"/>
          <w:del w:id="17" w:author="A Morrison (Trelales Primary School)" w:date="2023-11-16T13:37:00Z"/>
        </w:trPr>
        <w:tc>
          <w:tcPr>
            <w:tcW w:w="1743" w:type="dxa"/>
            <w:vMerge w:val="restart"/>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75AF5FF7" w14:textId="2304425C" w:rsidR="00641BE4" w:rsidDel="00037CA7" w:rsidRDefault="00527333">
            <w:pPr>
              <w:pStyle w:val="Body"/>
              <w:tabs>
                <w:tab w:val="left" w:pos="1440"/>
              </w:tabs>
              <w:suppressAutoHyphens/>
              <w:jc w:val="center"/>
              <w:outlineLvl w:val="0"/>
              <w:rPr>
                <w:del w:id="18" w:author="A Morrison (Trelales Primary School)" w:date="2023-11-16T13:37:00Z"/>
              </w:rPr>
            </w:pPr>
            <w:ins w:id="19" w:author="Anthony Morrison" w:date="2020-11-09T11:59:00Z">
              <w:del w:id="20" w:author="A Morrison (Trelales Primary School)" w:date="2023-11-16T13:37:00Z">
                <w:r w:rsidDel="00037CA7">
                  <w:rPr>
                    <w:rFonts w:ascii="Calibri" w:eastAsia="Calibri" w:hAnsi="Calibri" w:cs="Calibri"/>
                    <w:sz w:val="26"/>
                    <w:szCs w:val="26"/>
                  </w:rPr>
                  <w:delText>Nov. 2020</w:delText>
                </w:r>
              </w:del>
            </w:ins>
            <w:del w:id="21" w:author="A Morrison (Trelales Primary School)" w:date="2023-11-16T13:37:00Z">
              <w:r w:rsidR="00575CD1" w:rsidDel="00037CA7">
                <w:rPr>
                  <w:rFonts w:ascii="Calibri" w:eastAsia="Calibri" w:hAnsi="Calibri" w:cs="Calibri"/>
                  <w:sz w:val="26"/>
                  <w:szCs w:val="26"/>
                </w:rPr>
                <w:delText>02 April 2017</w:delText>
              </w:r>
            </w:del>
          </w:p>
        </w:tc>
        <w:tc>
          <w:tcPr>
            <w:tcW w:w="2757" w:type="dxa"/>
            <w:vMerge w:val="restart"/>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640176E3" w14:textId="48446DCE" w:rsidR="00641BE4" w:rsidDel="00037CA7" w:rsidRDefault="00575CD1">
            <w:pPr>
              <w:pStyle w:val="Body"/>
              <w:tabs>
                <w:tab w:val="left" w:pos="1440"/>
              </w:tabs>
              <w:suppressAutoHyphens/>
              <w:jc w:val="center"/>
              <w:outlineLvl w:val="0"/>
              <w:rPr>
                <w:del w:id="22" w:author="A Morrison (Trelales Primary School)" w:date="2023-11-16T13:37:00Z"/>
              </w:rPr>
            </w:pPr>
            <w:del w:id="23" w:author="A Morrison (Trelales Primary School)" w:date="2023-11-16T13:37:00Z">
              <w:r w:rsidDel="00037CA7">
                <w:rPr>
                  <w:rFonts w:ascii="Calibri" w:eastAsia="Calibri" w:hAnsi="Calibri" w:cs="Calibri"/>
                  <w:sz w:val="26"/>
                  <w:szCs w:val="26"/>
                </w:rPr>
                <w:delText>Annual review</w:delText>
              </w:r>
            </w:del>
          </w:p>
        </w:tc>
        <w:tc>
          <w:tcPr>
            <w:tcW w:w="2250"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273AD03D" w14:textId="0E4017DE" w:rsidR="00641BE4" w:rsidDel="00037CA7" w:rsidRDefault="00527333">
            <w:pPr>
              <w:rPr>
                <w:del w:id="24" w:author="A Morrison (Trelales Primary School)" w:date="2023-11-16T13:37:00Z"/>
              </w:rPr>
            </w:pPr>
            <w:ins w:id="25" w:author="Anthony Morrison" w:date="2020-11-09T11:59:00Z">
              <w:del w:id="26" w:author="A Morrison (Trelales Primary School)" w:date="2023-11-16T13:37:00Z">
                <w:r w:rsidDel="00037CA7">
                  <w:delText>A Morrison</w:delText>
                </w:r>
              </w:del>
            </w:ins>
          </w:p>
        </w:tc>
        <w:tc>
          <w:tcPr>
            <w:tcW w:w="2250"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16536B9C" w14:textId="75ED9ACC" w:rsidR="00641BE4" w:rsidDel="00037CA7" w:rsidRDefault="00575CD1">
            <w:pPr>
              <w:pStyle w:val="Body"/>
              <w:tabs>
                <w:tab w:val="left" w:pos="1440"/>
              </w:tabs>
              <w:suppressAutoHyphens/>
              <w:jc w:val="center"/>
              <w:outlineLvl w:val="0"/>
              <w:rPr>
                <w:del w:id="27" w:author="A Morrison (Trelales Primary School)" w:date="2023-11-16T13:37:00Z"/>
              </w:rPr>
            </w:pPr>
            <w:del w:id="28" w:author="A Morrison (Trelales Primary School)" w:date="2023-11-16T13:37:00Z">
              <w:r w:rsidDel="00037CA7">
                <w:rPr>
                  <w:rFonts w:ascii="Calibri" w:eastAsia="Calibri" w:hAnsi="Calibri" w:cs="Calibri"/>
                  <w:sz w:val="26"/>
                  <w:szCs w:val="26"/>
                </w:rPr>
                <w:delText>Headteacher</w:delText>
              </w:r>
            </w:del>
          </w:p>
        </w:tc>
      </w:tr>
      <w:tr w:rsidR="00641BE4" w:rsidDel="00037CA7" w14:paraId="55275F59" w14:textId="1211B0E3">
        <w:trPr>
          <w:trHeight w:val="660"/>
          <w:del w:id="29" w:author="A Morrison (Trelales Primary School)" w:date="2023-11-16T13:37:00Z"/>
        </w:trPr>
        <w:tc>
          <w:tcPr>
            <w:tcW w:w="1743" w:type="dxa"/>
            <w:vMerge/>
            <w:tcBorders>
              <w:top w:val="single" w:sz="8" w:space="0" w:color="000000"/>
              <w:left w:val="single" w:sz="8" w:space="0" w:color="000000"/>
              <w:bottom w:val="single" w:sz="8" w:space="0" w:color="000000"/>
              <w:right w:val="single" w:sz="8" w:space="0" w:color="000000"/>
            </w:tcBorders>
            <w:shd w:val="clear" w:color="auto" w:fill="auto"/>
          </w:tcPr>
          <w:p w14:paraId="47052F0F" w14:textId="58015804" w:rsidR="00641BE4" w:rsidDel="00037CA7" w:rsidRDefault="00641BE4">
            <w:pPr>
              <w:rPr>
                <w:del w:id="30" w:author="A Morrison (Trelales Primary School)" w:date="2023-11-16T13:37:00Z"/>
              </w:rPr>
            </w:pPr>
          </w:p>
        </w:tc>
        <w:tc>
          <w:tcPr>
            <w:tcW w:w="2757" w:type="dxa"/>
            <w:vMerge/>
            <w:tcBorders>
              <w:top w:val="single" w:sz="8" w:space="0" w:color="000000"/>
              <w:left w:val="single" w:sz="8" w:space="0" w:color="000000"/>
              <w:bottom w:val="single" w:sz="8" w:space="0" w:color="000000"/>
              <w:right w:val="single" w:sz="8" w:space="0" w:color="000000"/>
            </w:tcBorders>
            <w:shd w:val="clear" w:color="auto" w:fill="auto"/>
          </w:tcPr>
          <w:p w14:paraId="2CEB3488" w14:textId="469A897D" w:rsidR="00641BE4" w:rsidDel="00037CA7" w:rsidRDefault="00641BE4">
            <w:pPr>
              <w:rPr>
                <w:del w:id="31" w:author="A Morrison (Trelales Primary School)" w:date="2023-11-16T13:37:00Z"/>
              </w:rPr>
            </w:pPr>
          </w:p>
        </w:tc>
        <w:tc>
          <w:tcPr>
            <w:tcW w:w="2250"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564B1654" w14:textId="6316DBB2" w:rsidR="00641BE4" w:rsidDel="00037CA7" w:rsidRDefault="00527333">
            <w:pPr>
              <w:rPr>
                <w:del w:id="32" w:author="A Morrison (Trelales Primary School)" w:date="2023-11-16T13:37:00Z"/>
              </w:rPr>
            </w:pPr>
            <w:ins w:id="33" w:author="Anthony Morrison" w:date="2020-11-09T11:59:00Z">
              <w:del w:id="34" w:author="A Morrison (Trelales Primary School)" w:date="2023-11-16T13:37:00Z">
                <w:r w:rsidDel="00037CA7">
                  <w:delText>S. Davies</w:delText>
                </w:r>
              </w:del>
            </w:ins>
          </w:p>
        </w:tc>
        <w:tc>
          <w:tcPr>
            <w:tcW w:w="2250"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19A474F3" w14:textId="6BA41DA2" w:rsidR="00641BE4" w:rsidDel="00037CA7" w:rsidRDefault="00575CD1">
            <w:pPr>
              <w:pStyle w:val="Body"/>
              <w:tabs>
                <w:tab w:val="left" w:pos="1440"/>
              </w:tabs>
              <w:suppressAutoHyphens/>
              <w:jc w:val="center"/>
              <w:outlineLvl w:val="0"/>
              <w:rPr>
                <w:del w:id="35" w:author="A Morrison (Trelales Primary School)" w:date="2023-11-16T13:37:00Z"/>
              </w:rPr>
            </w:pPr>
            <w:del w:id="36" w:author="A Morrison (Trelales Primary School)" w:date="2023-11-16T13:37:00Z">
              <w:r w:rsidDel="00037CA7">
                <w:rPr>
                  <w:rFonts w:ascii="Calibri" w:eastAsia="Calibri" w:hAnsi="Calibri" w:cs="Calibri"/>
                  <w:sz w:val="26"/>
                  <w:szCs w:val="26"/>
                </w:rPr>
                <w:delText>Chair of Governors</w:delText>
              </w:r>
            </w:del>
          </w:p>
        </w:tc>
      </w:tr>
      <w:tr w:rsidR="00641BE4" w:rsidDel="00037CA7" w14:paraId="6EF4CCB9" w14:textId="1CE6AAC9">
        <w:trPr>
          <w:trHeight w:val="645"/>
          <w:del w:id="37" w:author="A Morrison (Trelales Primary School)" w:date="2023-11-16T13:37:00Z"/>
        </w:trPr>
        <w:tc>
          <w:tcPr>
            <w:tcW w:w="1743" w:type="dxa"/>
            <w:vMerge w:val="restart"/>
            <w:tcBorders>
              <w:top w:val="single" w:sz="8" w:space="0" w:color="000000"/>
              <w:left w:val="single" w:sz="8" w:space="0" w:color="000000"/>
              <w:bottom w:val="single" w:sz="8" w:space="0" w:color="000000"/>
              <w:right w:val="single" w:sz="8" w:space="0" w:color="000000"/>
            </w:tcBorders>
            <w:shd w:val="clear" w:color="auto" w:fill="DDDDDD"/>
            <w:tcMar>
              <w:top w:w="80" w:type="dxa"/>
              <w:left w:w="80" w:type="dxa"/>
              <w:bottom w:w="80" w:type="dxa"/>
              <w:right w:w="80" w:type="dxa"/>
            </w:tcMar>
            <w:vAlign w:val="center"/>
          </w:tcPr>
          <w:p w14:paraId="6281C7B3" w14:textId="7A740B38" w:rsidR="00641BE4" w:rsidDel="00037CA7" w:rsidRDefault="00477B51">
            <w:pPr>
              <w:rPr>
                <w:del w:id="38" w:author="A Morrison (Trelales Primary School)" w:date="2023-11-16T13:37:00Z"/>
              </w:rPr>
            </w:pPr>
            <w:ins w:id="39" w:author="A Morrison (Trelales Primary School) [2]" w:date="2021-09-16T09:36:00Z">
              <w:del w:id="40" w:author="A Morrison (Trelales Primary School)" w:date="2023-11-16T13:37:00Z">
                <w:r w:rsidDel="00037CA7">
                  <w:delText>Sept. 2021</w:delText>
                </w:r>
              </w:del>
            </w:ins>
          </w:p>
        </w:tc>
        <w:tc>
          <w:tcPr>
            <w:tcW w:w="2757" w:type="dxa"/>
            <w:vMerge w:val="restart"/>
            <w:tcBorders>
              <w:top w:val="single" w:sz="8" w:space="0" w:color="000000"/>
              <w:left w:val="single" w:sz="8" w:space="0" w:color="000000"/>
              <w:bottom w:val="single" w:sz="8" w:space="0" w:color="000000"/>
              <w:right w:val="single" w:sz="8" w:space="0" w:color="000000"/>
            </w:tcBorders>
            <w:shd w:val="clear" w:color="auto" w:fill="DDDDDD"/>
            <w:tcMar>
              <w:top w:w="80" w:type="dxa"/>
              <w:left w:w="80" w:type="dxa"/>
              <w:bottom w:w="80" w:type="dxa"/>
              <w:right w:w="80" w:type="dxa"/>
            </w:tcMar>
          </w:tcPr>
          <w:p w14:paraId="7CD15D4C" w14:textId="50DF516A" w:rsidR="00641BE4" w:rsidDel="00037CA7" w:rsidRDefault="00641BE4">
            <w:pPr>
              <w:rPr>
                <w:ins w:id="41" w:author="A Morrison (Trelales Primary School) [2]" w:date="2021-09-16T09:36:00Z"/>
                <w:del w:id="42" w:author="A Morrison (Trelales Primary School)" w:date="2023-11-16T13:37:00Z"/>
              </w:rPr>
            </w:pPr>
          </w:p>
          <w:p w14:paraId="2990502F" w14:textId="224322E8" w:rsidR="00477B51" w:rsidDel="00037CA7" w:rsidRDefault="00477B51">
            <w:pPr>
              <w:rPr>
                <w:ins w:id="43" w:author="A Morrison (Trelales Primary School) [2]" w:date="2021-09-16T09:36:00Z"/>
                <w:del w:id="44" w:author="A Morrison (Trelales Primary School)" w:date="2023-11-16T13:37:00Z"/>
              </w:rPr>
            </w:pPr>
          </w:p>
          <w:p w14:paraId="27D70D39" w14:textId="5CD62627" w:rsidR="00477B51" w:rsidDel="00037CA7" w:rsidRDefault="00477B51">
            <w:pPr>
              <w:rPr>
                <w:del w:id="45" w:author="A Morrison (Trelales Primary School)" w:date="2023-11-16T13:37:00Z"/>
              </w:rPr>
            </w:pPr>
            <w:ins w:id="46" w:author="A Morrison (Trelales Primary School) [2]" w:date="2021-09-16T09:36:00Z">
              <w:del w:id="47" w:author="A Morrison (Trelales Primary School)" w:date="2023-11-16T13:37:00Z">
                <w:r w:rsidDel="00037CA7">
                  <w:delText>Annual Review</w:delText>
                </w:r>
              </w:del>
            </w:ins>
          </w:p>
        </w:tc>
        <w:tc>
          <w:tcPr>
            <w:tcW w:w="2250" w:type="dxa"/>
            <w:tcBorders>
              <w:top w:val="single" w:sz="8" w:space="0" w:color="000000"/>
              <w:left w:val="single" w:sz="8" w:space="0" w:color="000000"/>
              <w:bottom w:val="single" w:sz="8" w:space="0" w:color="000000"/>
              <w:right w:val="single" w:sz="8" w:space="0" w:color="000000"/>
            </w:tcBorders>
            <w:shd w:val="clear" w:color="auto" w:fill="DDDDDD"/>
            <w:tcMar>
              <w:top w:w="80" w:type="dxa"/>
              <w:left w:w="80" w:type="dxa"/>
              <w:bottom w:w="80" w:type="dxa"/>
              <w:right w:w="80" w:type="dxa"/>
            </w:tcMar>
            <w:vAlign w:val="center"/>
          </w:tcPr>
          <w:p w14:paraId="00230C77" w14:textId="146385A1" w:rsidR="00641BE4" w:rsidDel="00037CA7" w:rsidRDefault="00477B51">
            <w:pPr>
              <w:pStyle w:val="ListParagraph"/>
              <w:numPr>
                <w:ilvl w:val="0"/>
                <w:numId w:val="19"/>
              </w:numPr>
              <w:rPr>
                <w:del w:id="48" w:author="A Morrison (Trelales Primary School)" w:date="2023-11-16T13:37:00Z"/>
              </w:rPr>
              <w:pPrChange w:id="49" w:author="A Morrison (Trelales Primary School) [2]" w:date="2021-09-16T09:36:00Z">
                <w:pPr/>
              </w:pPrChange>
            </w:pPr>
            <w:ins w:id="50" w:author="A Morrison (Trelales Primary School) [2]" w:date="2021-09-16T09:36:00Z">
              <w:del w:id="51" w:author="A Morrison (Trelales Primary School)" w:date="2023-11-16T13:37:00Z">
                <w:r w:rsidDel="00037CA7">
                  <w:delText>Morrison</w:delText>
                </w:r>
              </w:del>
            </w:ins>
          </w:p>
        </w:tc>
        <w:tc>
          <w:tcPr>
            <w:tcW w:w="2250" w:type="dxa"/>
            <w:tcBorders>
              <w:top w:val="single" w:sz="8" w:space="0" w:color="000000"/>
              <w:left w:val="single" w:sz="8" w:space="0" w:color="000000"/>
              <w:bottom w:val="single" w:sz="8" w:space="0" w:color="000000"/>
              <w:right w:val="single" w:sz="8" w:space="0" w:color="000000"/>
            </w:tcBorders>
            <w:shd w:val="clear" w:color="auto" w:fill="DDDDDD"/>
            <w:tcMar>
              <w:top w:w="80" w:type="dxa"/>
              <w:left w:w="80" w:type="dxa"/>
              <w:bottom w:w="80" w:type="dxa"/>
              <w:right w:w="80" w:type="dxa"/>
            </w:tcMar>
            <w:vAlign w:val="center"/>
          </w:tcPr>
          <w:p w14:paraId="5BA1F304" w14:textId="1970F153" w:rsidR="00641BE4" w:rsidDel="00037CA7" w:rsidRDefault="00477B51">
            <w:pPr>
              <w:rPr>
                <w:del w:id="52" w:author="A Morrison (Trelales Primary School)" w:date="2023-11-16T13:37:00Z"/>
              </w:rPr>
            </w:pPr>
            <w:ins w:id="53" w:author="A Morrison (Trelales Primary School) [2]" w:date="2021-09-16T09:36:00Z">
              <w:del w:id="54" w:author="A Morrison (Trelales Primary School)" w:date="2023-11-16T13:37:00Z">
                <w:r w:rsidDel="00037CA7">
                  <w:delText xml:space="preserve"> Headteacher</w:delText>
                </w:r>
              </w:del>
            </w:ins>
          </w:p>
        </w:tc>
      </w:tr>
      <w:tr w:rsidR="00641BE4" w:rsidDel="00037CA7" w14:paraId="039B5246" w14:textId="2417B514">
        <w:trPr>
          <w:trHeight w:val="645"/>
          <w:del w:id="55" w:author="A Morrison (Trelales Primary School)" w:date="2023-11-16T13:37:00Z"/>
        </w:trPr>
        <w:tc>
          <w:tcPr>
            <w:tcW w:w="1743" w:type="dxa"/>
            <w:vMerge/>
            <w:tcBorders>
              <w:top w:val="single" w:sz="8" w:space="0" w:color="000000"/>
              <w:left w:val="single" w:sz="8" w:space="0" w:color="000000"/>
              <w:bottom w:val="single" w:sz="8" w:space="0" w:color="000000"/>
              <w:right w:val="single" w:sz="8" w:space="0" w:color="000000"/>
            </w:tcBorders>
            <w:shd w:val="clear" w:color="auto" w:fill="DDDDDD"/>
          </w:tcPr>
          <w:p w14:paraId="405ECF7E" w14:textId="5832AC3F" w:rsidR="00641BE4" w:rsidDel="00037CA7" w:rsidRDefault="00641BE4">
            <w:pPr>
              <w:rPr>
                <w:del w:id="56" w:author="A Morrison (Trelales Primary School)" w:date="2023-11-16T13:37:00Z"/>
              </w:rPr>
            </w:pPr>
          </w:p>
        </w:tc>
        <w:tc>
          <w:tcPr>
            <w:tcW w:w="2757" w:type="dxa"/>
            <w:vMerge/>
            <w:tcBorders>
              <w:top w:val="single" w:sz="8" w:space="0" w:color="000000"/>
              <w:left w:val="single" w:sz="8" w:space="0" w:color="000000"/>
              <w:bottom w:val="single" w:sz="8" w:space="0" w:color="000000"/>
              <w:right w:val="single" w:sz="8" w:space="0" w:color="000000"/>
            </w:tcBorders>
            <w:shd w:val="clear" w:color="auto" w:fill="DDDDDD"/>
          </w:tcPr>
          <w:p w14:paraId="104AD909" w14:textId="2B06D4D0" w:rsidR="00641BE4" w:rsidDel="00037CA7" w:rsidRDefault="00641BE4">
            <w:pPr>
              <w:rPr>
                <w:del w:id="57" w:author="A Morrison (Trelales Primary School)" w:date="2023-11-16T13:37:00Z"/>
              </w:rPr>
            </w:pPr>
          </w:p>
        </w:tc>
        <w:tc>
          <w:tcPr>
            <w:tcW w:w="2250" w:type="dxa"/>
            <w:tcBorders>
              <w:top w:val="single" w:sz="8" w:space="0" w:color="000000"/>
              <w:left w:val="single" w:sz="8" w:space="0" w:color="000000"/>
              <w:bottom w:val="single" w:sz="8" w:space="0" w:color="000000"/>
              <w:right w:val="single" w:sz="8" w:space="0" w:color="000000"/>
            </w:tcBorders>
            <w:shd w:val="clear" w:color="auto" w:fill="DDDDDD"/>
            <w:tcMar>
              <w:top w:w="80" w:type="dxa"/>
              <w:left w:w="80" w:type="dxa"/>
              <w:bottom w:w="80" w:type="dxa"/>
              <w:right w:w="80" w:type="dxa"/>
            </w:tcMar>
            <w:vAlign w:val="center"/>
          </w:tcPr>
          <w:p w14:paraId="2274F3F4" w14:textId="0159AA5D" w:rsidR="00641BE4" w:rsidDel="00037CA7" w:rsidRDefault="00477B51">
            <w:pPr>
              <w:rPr>
                <w:del w:id="58" w:author="A Morrison (Trelales Primary School)" w:date="2023-11-16T13:37:00Z"/>
              </w:rPr>
            </w:pPr>
            <w:ins w:id="59" w:author="A Morrison (Trelales Primary School) [2]" w:date="2021-09-16T09:37:00Z">
              <w:del w:id="60" w:author="A Morrison (Trelales Primary School)" w:date="2023-11-16T13:37:00Z">
                <w:r w:rsidDel="00037CA7">
                  <w:delText>S. Davies</w:delText>
                </w:r>
              </w:del>
            </w:ins>
          </w:p>
        </w:tc>
        <w:tc>
          <w:tcPr>
            <w:tcW w:w="2250" w:type="dxa"/>
            <w:tcBorders>
              <w:top w:val="single" w:sz="8" w:space="0" w:color="000000"/>
              <w:left w:val="single" w:sz="8" w:space="0" w:color="000000"/>
              <w:bottom w:val="single" w:sz="8" w:space="0" w:color="000000"/>
              <w:right w:val="single" w:sz="8" w:space="0" w:color="000000"/>
            </w:tcBorders>
            <w:shd w:val="clear" w:color="auto" w:fill="DDDDDD"/>
            <w:tcMar>
              <w:top w:w="80" w:type="dxa"/>
              <w:left w:w="80" w:type="dxa"/>
              <w:bottom w:w="80" w:type="dxa"/>
              <w:right w:w="80" w:type="dxa"/>
            </w:tcMar>
            <w:vAlign w:val="center"/>
          </w:tcPr>
          <w:p w14:paraId="7BBFAEA1" w14:textId="7D2F8BEB" w:rsidR="00641BE4" w:rsidDel="00037CA7" w:rsidRDefault="00477B51">
            <w:pPr>
              <w:rPr>
                <w:del w:id="61" w:author="A Morrison (Trelales Primary School)" w:date="2023-11-16T13:37:00Z"/>
              </w:rPr>
            </w:pPr>
            <w:ins w:id="62" w:author="A Morrison (Trelales Primary School) [2]" w:date="2021-09-16T09:37:00Z">
              <w:del w:id="63" w:author="A Morrison (Trelales Primary School)" w:date="2023-11-16T13:37:00Z">
                <w:r w:rsidDel="00037CA7">
                  <w:delText>Chair of Governors</w:delText>
                </w:r>
              </w:del>
            </w:ins>
          </w:p>
        </w:tc>
      </w:tr>
      <w:tr w:rsidR="00641BE4" w:rsidDel="00037CA7" w14:paraId="521E9B2B" w14:textId="7AF18C55">
        <w:trPr>
          <w:trHeight w:val="645"/>
          <w:del w:id="64" w:author="A Morrison (Trelales Primary School)" w:date="2023-11-16T13:37:00Z"/>
        </w:trPr>
        <w:tc>
          <w:tcPr>
            <w:tcW w:w="1743" w:type="dxa"/>
            <w:vMerge w:val="restart"/>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78AFFD9A" w14:textId="3C8A79BC" w:rsidR="00641BE4" w:rsidDel="00037CA7" w:rsidRDefault="00641BE4">
            <w:pPr>
              <w:rPr>
                <w:del w:id="65" w:author="A Morrison (Trelales Primary School)" w:date="2023-11-16T13:37:00Z"/>
              </w:rPr>
            </w:pPr>
          </w:p>
        </w:tc>
        <w:tc>
          <w:tcPr>
            <w:tcW w:w="2757" w:type="dxa"/>
            <w:vMerge w:val="restart"/>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12A0E34D" w14:textId="276D075A" w:rsidR="00641BE4" w:rsidDel="00037CA7" w:rsidRDefault="00641BE4">
            <w:pPr>
              <w:rPr>
                <w:del w:id="66" w:author="A Morrison (Trelales Primary School)" w:date="2023-11-16T13:37:00Z"/>
              </w:rPr>
            </w:pPr>
          </w:p>
        </w:tc>
        <w:tc>
          <w:tcPr>
            <w:tcW w:w="2250"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413CB93E" w14:textId="1CBFCA4F" w:rsidR="00641BE4" w:rsidDel="00037CA7" w:rsidRDefault="00641BE4">
            <w:pPr>
              <w:rPr>
                <w:del w:id="67" w:author="A Morrison (Trelales Primary School)" w:date="2023-11-16T13:37:00Z"/>
              </w:rPr>
            </w:pPr>
          </w:p>
        </w:tc>
        <w:tc>
          <w:tcPr>
            <w:tcW w:w="2250"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519B692C" w14:textId="04C0FE89" w:rsidR="00641BE4" w:rsidDel="00037CA7" w:rsidRDefault="00641BE4">
            <w:pPr>
              <w:rPr>
                <w:del w:id="68" w:author="A Morrison (Trelales Primary School)" w:date="2023-11-16T13:37:00Z"/>
              </w:rPr>
            </w:pPr>
          </w:p>
        </w:tc>
      </w:tr>
      <w:tr w:rsidR="00641BE4" w:rsidDel="00037CA7" w14:paraId="464C1CCF" w14:textId="43642EE3">
        <w:trPr>
          <w:trHeight w:val="645"/>
          <w:del w:id="69" w:author="A Morrison (Trelales Primary School)" w:date="2023-11-16T13:37:00Z"/>
        </w:trPr>
        <w:tc>
          <w:tcPr>
            <w:tcW w:w="1743" w:type="dxa"/>
            <w:vMerge/>
            <w:tcBorders>
              <w:top w:val="single" w:sz="8" w:space="0" w:color="000000"/>
              <w:left w:val="single" w:sz="8" w:space="0" w:color="000000"/>
              <w:bottom w:val="single" w:sz="8" w:space="0" w:color="000000"/>
              <w:right w:val="single" w:sz="8" w:space="0" w:color="000000"/>
            </w:tcBorders>
            <w:shd w:val="clear" w:color="auto" w:fill="auto"/>
          </w:tcPr>
          <w:p w14:paraId="7B33A6D2" w14:textId="1FA18C6C" w:rsidR="00641BE4" w:rsidDel="00037CA7" w:rsidRDefault="00641BE4">
            <w:pPr>
              <w:rPr>
                <w:del w:id="70" w:author="A Morrison (Trelales Primary School)" w:date="2023-11-16T13:37:00Z"/>
              </w:rPr>
            </w:pPr>
          </w:p>
        </w:tc>
        <w:tc>
          <w:tcPr>
            <w:tcW w:w="2757" w:type="dxa"/>
            <w:vMerge/>
            <w:tcBorders>
              <w:top w:val="single" w:sz="8" w:space="0" w:color="000000"/>
              <w:left w:val="single" w:sz="8" w:space="0" w:color="000000"/>
              <w:bottom w:val="single" w:sz="8" w:space="0" w:color="000000"/>
              <w:right w:val="single" w:sz="8" w:space="0" w:color="000000"/>
            </w:tcBorders>
            <w:shd w:val="clear" w:color="auto" w:fill="auto"/>
          </w:tcPr>
          <w:p w14:paraId="0793BD34" w14:textId="1394C24F" w:rsidR="00641BE4" w:rsidDel="00037CA7" w:rsidRDefault="00641BE4">
            <w:pPr>
              <w:rPr>
                <w:del w:id="71" w:author="A Morrison (Trelales Primary School)" w:date="2023-11-16T13:37:00Z"/>
              </w:rPr>
            </w:pPr>
          </w:p>
        </w:tc>
        <w:tc>
          <w:tcPr>
            <w:tcW w:w="2250"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49CE318E" w14:textId="4CEF1795" w:rsidR="00641BE4" w:rsidDel="00037CA7" w:rsidRDefault="00641BE4">
            <w:pPr>
              <w:rPr>
                <w:del w:id="72" w:author="A Morrison (Trelales Primary School)" w:date="2023-11-16T13:37:00Z"/>
              </w:rPr>
            </w:pPr>
          </w:p>
        </w:tc>
        <w:tc>
          <w:tcPr>
            <w:tcW w:w="2250"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0650013C" w14:textId="0B688287" w:rsidR="00641BE4" w:rsidDel="00037CA7" w:rsidRDefault="00641BE4">
            <w:pPr>
              <w:rPr>
                <w:del w:id="73" w:author="A Morrison (Trelales Primary School)" w:date="2023-11-16T13:37:00Z"/>
              </w:rPr>
            </w:pPr>
          </w:p>
        </w:tc>
      </w:tr>
      <w:tr w:rsidR="00641BE4" w:rsidDel="00037CA7" w14:paraId="1199B18D" w14:textId="04BE2EF7">
        <w:trPr>
          <w:trHeight w:val="645"/>
          <w:del w:id="74" w:author="A Morrison (Trelales Primary School)" w:date="2023-11-16T13:37:00Z"/>
        </w:trPr>
        <w:tc>
          <w:tcPr>
            <w:tcW w:w="1743" w:type="dxa"/>
            <w:vMerge w:val="restart"/>
            <w:tcBorders>
              <w:top w:val="single" w:sz="8" w:space="0" w:color="000000"/>
              <w:left w:val="single" w:sz="8" w:space="0" w:color="000000"/>
              <w:bottom w:val="single" w:sz="8" w:space="0" w:color="000000"/>
              <w:right w:val="single" w:sz="8" w:space="0" w:color="000000"/>
            </w:tcBorders>
            <w:shd w:val="clear" w:color="auto" w:fill="DDDDDD"/>
            <w:tcMar>
              <w:top w:w="80" w:type="dxa"/>
              <w:left w:w="80" w:type="dxa"/>
              <w:bottom w:w="80" w:type="dxa"/>
              <w:right w:w="80" w:type="dxa"/>
            </w:tcMar>
            <w:vAlign w:val="center"/>
          </w:tcPr>
          <w:p w14:paraId="70FA0C02" w14:textId="75679CFE" w:rsidR="00641BE4" w:rsidDel="00037CA7" w:rsidRDefault="00641BE4">
            <w:pPr>
              <w:rPr>
                <w:del w:id="75" w:author="A Morrison (Trelales Primary School)" w:date="2023-11-16T13:37:00Z"/>
              </w:rPr>
            </w:pPr>
          </w:p>
        </w:tc>
        <w:tc>
          <w:tcPr>
            <w:tcW w:w="2757" w:type="dxa"/>
            <w:vMerge w:val="restart"/>
            <w:tcBorders>
              <w:top w:val="single" w:sz="8" w:space="0" w:color="000000"/>
              <w:left w:val="single" w:sz="8" w:space="0" w:color="000000"/>
              <w:bottom w:val="single" w:sz="8" w:space="0" w:color="000000"/>
              <w:right w:val="single" w:sz="8" w:space="0" w:color="000000"/>
            </w:tcBorders>
            <w:shd w:val="clear" w:color="auto" w:fill="DDDDDD"/>
            <w:tcMar>
              <w:top w:w="80" w:type="dxa"/>
              <w:left w:w="80" w:type="dxa"/>
              <w:bottom w:w="80" w:type="dxa"/>
              <w:right w:w="80" w:type="dxa"/>
            </w:tcMar>
            <w:vAlign w:val="center"/>
          </w:tcPr>
          <w:p w14:paraId="43ABAEA0" w14:textId="22FEB702" w:rsidR="00641BE4" w:rsidDel="00037CA7" w:rsidRDefault="00641BE4">
            <w:pPr>
              <w:rPr>
                <w:del w:id="76" w:author="A Morrison (Trelales Primary School)" w:date="2023-11-16T13:37:00Z"/>
              </w:rPr>
            </w:pPr>
          </w:p>
        </w:tc>
        <w:tc>
          <w:tcPr>
            <w:tcW w:w="2250" w:type="dxa"/>
            <w:tcBorders>
              <w:top w:val="single" w:sz="8" w:space="0" w:color="000000"/>
              <w:left w:val="single" w:sz="8" w:space="0" w:color="000000"/>
              <w:bottom w:val="single" w:sz="8" w:space="0" w:color="000000"/>
              <w:right w:val="single" w:sz="8" w:space="0" w:color="000000"/>
            </w:tcBorders>
            <w:shd w:val="clear" w:color="auto" w:fill="DDDDDD"/>
            <w:tcMar>
              <w:top w:w="80" w:type="dxa"/>
              <w:left w:w="80" w:type="dxa"/>
              <w:bottom w:w="80" w:type="dxa"/>
              <w:right w:w="80" w:type="dxa"/>
            </w:tcMar>
            <w:vAlign w:val="center"/>
          </w:tcPr>
          <w:p w14:paraId="2C56FA61" w14:textId="20BF8F96" w:rsidR="00641BE4" w:rsidDel="00037CA7" w:rsidRDefault="00641BE4">
            <w:pPr>
              <w:rPr>
                <w:del w:id="77" w:author="A Morrison (Trelales Primary School)" w:date="2023-11-16T13:37:00Z"/>
              </w:rPr>
            </w:pPr>
          </w:p>
        </w:tc>
        <w:tc>
          <w:tcPr>
            <w:tcW w:w="2250" w:type="dxa"/>
            <w:tcBorders>
              <w:top w:val="single" w:sz="8" w:space="0" w:color="000000"/>
              <w:left w:val="single" w:sz="8" w:space="0" w:color="000000"/>
              <w:bottom w:val="single" w:sz="8" w:space="0" w:color="000000"/>
              <w:right w:val="single" w:sz="8" w:space="0" w:color="000000"/>
            </w:tcBorders>
            <w:shd w:val="clear" w:color="auto" w:fill="DDDDDD"/>
            <w:tcMar>
              <w:top w:w="80" w:type="dxa"/>
              <w:left w:w="80" w:type="dxa"/>
              <w:bottom w:w="80" w:type="dxa"/>
              <w:right w:w="80" w:type="dxa"/>
            </w:tcMar>
            <w:vAlign w:val="center"/>
          </w:tcPr>
          <w:p w14:paraId="1FD0354E" w14:textId="6FF42862" w:rsidR="00641BE4" w:rsidDel="00037CA7" w:rsidRDefault="00641BE4">
            <w:pPr>
              <w:rPr>
                <w:del w:id="78" w:author="A Morrison (Trelales Primary School)" w:date="2023-11-16T13:37:00Z"/>
              </w:rPr>
            </w:pPr>
          </w:p>
        </w:tc>
      </w:tr>
      <w:tr w:rsidR="00641BE4" w:rsidDel="00037CA7" w14:paraId="66EAB7BC" w14:textId="55F2E720">
        <w:trPr>
          <w:trHeight w:val="645"/>
          <w:del w:id="79" w:author="A Morrison (Trelales Primary School)" w:date="2023-11-16T13:37:00Z"/>
        </w:trPr>
        <w:tc>
          <w:tcPr>
            <w:tcW w:w="1743" w:type="dxa"/>
            <w:vMerge/>
            <w:tcBorders>
              <w:top w:val="single" w:sz="8" w:space="0" w:color="000000"/>
              <w:left w:val="single" w:sz="8" w:space="0" w:color="000000"/>
              <w:bottom w:val="single" w:sz="8" w:space="0" w:color="000000"/>
              <w:right w:val="single" w:sz="8" w:space="0" w:color="000000"/>
            </w:tcBorders>
            <w:shd w:val="clear" w:color="auto" w:fill="DDDDDD"/>
          </w:tcPr>
          <w:p w14:paraId="503D3B40" w14:textId="0F1C7AD9" w:rsidR="00641BE4" w:rsidDel="00037CA7" w:rsidRDefault="00641BE4">
            <w:pPr>
              <w:rPr>
                <w:del w:id="80" w:author="A Morrison (Trelales Primary School)" w:date="2023-11-16T13:37:00Z"/>
              </w:rPr>
            </w:pPr>
          </w:p>
        </w:tc>
        <w:tc>
          <w:tcPr>
            <w:tcW w:w="2757" w:type="dxa"/>
            <w:vMerge/>
            <w:tcBorders>
              <w:top w:val="single" w:sz="8" w:space="0" w:color="000000"/>
              <w:left w:val="single" w:sz="8" w:space="0" w:color="000000"/>
              <w:bottom w:val="single" w:sz="8" w:space="0" w:color="000000"/>
              <w:right w:val="single" w:sz="8" w:space="0" w:color="000000"/>
            </w:tcBorders>
            <w:shd w:val="clear" w:color="auto" w:fill="DDDDDD"/>
          </w:tcPr>
          <w:p w14:paraId="5816D599" w14:textId="52A18463" w:rsidR="00641BE4" w:rsidDel="00037CA7" w:rsidRDefault="00641BE4">
            <w:pPr>
              <w:rPr>
                <w:del w:id="81" w:author="A Morrison (Trelales Primary School)" w:date="2023-11-16T13:37:00Z"/>
              </w:rPr>
            </w:pPr>
          </w:p>
        </w:tc>
        <w:tc>
          <w:tcPr>
            <w:tcW w:w="2250" w:type="dxa"/>
            <w:tcBorders>
              <w:top w:val="single" w:sz="8" w:space="0" w:color="000000"/>
              <w:left w:val="single" w:sz="8" w:space="0" w:color="000000"/>
              <w:bottom w:val="single" w:sz="8" w:space="0" w:color="000000"/>
              <w:right w:val="single" w:sz="8" w:space="0" w:color="000000"/>
            </w:tcBorders>
            <w:shd w:val="clear" w:color="auto" w:fill="DDDDDD"/>
            <w:tcMar>
              <w:top w:w="80" w:type="dxa"/>
              <w:left w:w="80" w:type="dxa"/>
              <w:bottom w:w="80" w:type="dxa"/>
              <w:right w:w="80" w:type="dxa"/>
            </w:tcMar>
            <w:vAlign w:val="center"/>
          </w:tcPr>
          <w:p w14:paraId="7F0D3621" w14:textId="1960B497" w:rsidR="00641BE4" w:rsidDel="00037CA7" w:rsidRDefault="00641BE4">
            <w:pPr>
              <w:rPr>
                <w:del w:id="82" w:author="A Morrison (Trelales Primary School)" w:date="2023-11-16T13:37:00Z"/>
              </w:rPr>
            </w:pPr>
          </w:p>
        </w:tc>
        <w:tc>
          <w:tcPr>
            <w:tcW w:w="2250" w:type="dxa"/>
            <w:tcBorders>
              <w:top w:val="single" w:sz="8" w:space="0" w:color="000000"/>
              <w:left w:val="single" w:sz="8" w:space="0" w:color="000000"/>
              <w:bottom w:val="single" w:sz="8" w:space="0" w:color="000000"/>
              <w:right w:val="single" w:sz="8" w:space="0" w:color="000000"/>
            </w:tcBorders>
            <w:shd w:val="clear" w:color="auto" w:fill="DDDDDD"/>
            <w:tcMar>
              <w:top w:w="80" w:type="dxa"/>
              <w:left w:w="80" w:type="dxa"/>
              <w:bottom w:w="80" w:type="dxa"/>
              <w:right w:w="80" w:type="dxa"/>
            </w:tcMar>
            <w:vAlign w:val="center"/>
          </w:tcPr>
          <w:p w14:paraId="38E2913E" w14:textId="2DFCCA8A" w:rsidR="00641BE4" w:rsidDel="00037CA7" w:rsidRDefault="00641BE4">
            <w:pPr>
              <w:rPr>
                <w:del w:id="83" w:author="A Morrison (Trelales Primary School)" w:date="2023-11-16T13:37:00Z"/>
              </w:rPr>
            </w:pPr>
          </w:p>
        </w:tc>
      </w:tr>
      <w:tr w:rsidR="00641BE4" w:rsidDel="00037CA7" w14:paraId="4818B219" w14:textId="54217E14">
        <w:trPr>
          <w:trHeight w:val="645"/>
          <w:del w:id="84" w:author="A Morrison (Trelales Primary School)" w:date="2023-11-16T13:37:00Z"/>
        </w:trPr>
        <w:tc>
          <w:tcPr>
            <w:tcW w:w="1743" w:type="dxa"/>
            <w:vMerge w:val="restart"/>
            <w:tcBorders>
              <w:top w:val="single" w:sz="8" w:space="0" w:color="000000"/>
              <w:left w:val="single" w:sz="8" w:space="0" w:color="000000"/>
              <w:bottom w:val="single" w:sz="8" w:space="0" w:color="000000"/>
              <w:right w:val="single" w:sz="8" w:space="0" w:color="000000"/>
            </w:tcBorders>
            <w:shd w:val="clear" w:color="auto" w:fill="FFFFFF"/>
            <w:tcMar>
              <w:top w:w="80" w:type="dxa"/>
              <w:left w:w="80" w:type="dxa"/>
              <w:bottom w:w="80" w:type="dxa"/>
              <w:right w:w="80" w:type="dxa"/>
            </w:tcMar>
            <w:vAlign w:val="center"/>
          </w:tcPr>
          <w:p w14:paraId="55979AAF" w14:textId="62998C0B" w:rsidR="00641BE4" w:rsidDel="00037CA7" w:rsidRDefault="00641BE4">
            <w:pPr>
              <w:rPr>
                <w:del w:id="85" w:author="A Morrison (Trelales Primary School)" w:date="2023-11-16T13:37:00Z"/>
              </w:rPr>
            </w:pPr>
          </w:p>
        </w:tc>
        <w:tc>
          <w:tcPr>
            <w:tcW w:w="2757" w:type="dxa"/>
            <w:vMerge w:val="restart"/>
            <w:tcBorders>
              <w:top w:val="single" w:sz="8" w:space="0" w:color="000000"/>
              <w:left w:val="single" w:sz="8" w:space="0" w:color="000000"/>
              <w:bottom w:val="single" w:sz="8" w:space="0" w:color="000000"/>
              <w:right w:val="single" w:sz="8" w:space="0" w:color="000000"/>
            </w:tcBorders>
            <w:shd w:val="clear" w:color="auto" w:fill="FFFFFF"/>
            <w:tcMar>
              <w:top w:w="80" w:type="dxa"/>
              <w:left w:w="80" w:type="dxa"/>
              <w:bottom w:w="80" w:type="dxa"/>
              <w:right w:w="80" w:type="dxa"/>
            </w:tcMar>
            <w:vAlign w:val="center"/>
          </w:tcPr>
          <w:p w14:paraId="3416214A" w14:textId="379E5E89" w:rsidR="00641BE4" w:rsidDel="00037CA7" w:rsidRDefault="00641BE4">
            <w:pPr>
              <w:rPr>
                <w:del w:id="86" w:author="A Morrison (Trelales Primary School)" w:date="2023-11-16T13:37:00Z"/>
              </w:rPr>
            </w:pPr>
          </w:p>
        </w:tc>
        <w:tc>
          <w:tcPr>
            <w:tcW w:w="2250" w:type="dxa"/>
            <w:tcBorders>
              <w:top w:val="single" w:sz="8" w:space="0" w:color="000000"/>
              <w:left w:val="single" w:sz="8" w:space="0" w:color="000000"/>
              <w:bottom w:val="single" w:sz="8" w:space="0" w:color="000000"/>
              <w:right w:val="single" w:sz="8" w:space="0" w:color="000000"/>
            </w:tcBorders>
            <w:shd w:val="clear" w:color="auto" w:fill="FFFFFF"/>
            <w:tcMar>
              <w:top w:w="80" w:type="dxa"/>
              <w:left w:w="80" w:type="dxa"/>
              <w:bottom w:w="80" w:type="dxa"/>
              <w:right w:w="80" w:type="dxa"/>
            </w:tcMar>
            <w:vAlign w:val="center"/>
          </w:tcPr>
          <w:p w14:paraId="5007D512" w14:textId="519D6DC2" w:rsidR="00641BE4" w:rsidDel="00037CA7" w:rsidRDefault="00641BE4">
            <w:pPr>
              <w:rPr>
                <w:del w:id="87" w:author="A Morrison (Trelales Primary School)" w:date="2023-11-16T13:37:00Z"/>
              </w:rPr>
            </w:pPr>
          </w:p>
        </w:tc>
        <w:tc>
          <w:tcPr>
            <w:tcW w:w="2250" w:type="dxa"/>
            <w:tcBorders>
              <w:top w:val="single" w:sz="8" w:space="0" w:color="000000"/>
              <w:left w:val="single" w:sz="8" w:space="0" w:color="000000"/>
              <w:bottom w:val="single" w:sz="8" w:space="0" w:color="000000"/>
              <w:right w:val="single" w:sz="8" w:space="0" w:color="000000"/>
            </w:tcBorders>
            <w:shd w:val="clear" w:color="auto" w:fill="FFFFFF"/>
            <w:tcMar>
              <w:top w:w="80" w:type="dxa"/>
              <w:left w:w="80" w:type="dxa"/>
              <w:bottom w:w="80" w:type="dxa"/>
              <w:right w:w="80" w:type="dxa"/>
            </w:tcMar>
            <w:vAlign w:val="center"/>
          </w:tcPr>
          <w:p w14:paraId="5785EE6D" w14:textId="1F8889F7" w:rsidR="00641BE4" w:rsidDel="00037CA7" w:rsidRDefault="00641BE4">
            <w:pPr>
              <w:rPr>
                <w:del w:id="88" w:author="A Morrison (Trelales Primary School)" w:date="2023-11-16T13:37:00Z"/>
              </w:rPr>
            </w:pPr>
          </w:p>
        </w:tc>
      </w:tr>
      <w:tr w:rsidR="00641BE4" w:rsidDel="00037CA7" w14:paraId="3FDA5CAA" w14:textId="4A9566BB">
        <w:trPr>
          <w:trHeight w:val="645"/>
          <w:del w:id="89" w:author="A Morrison (Trelales Primary School)" w:date="2023-11-16T13:37:00Z"/>
        </w:trPr>
        <w:tc>
          <w:tcPr>
            <w:tcW w:w="1743" w:type="dxa"/>
            <w:vMerge/>
            <w:tcBorders>
              <w:top w:val="single" w:sz="8" w:space="0" w:color="000000"/>
              <w:left w:val="single" w:sz="8" w:space="0" w:color="000000"/>
              <w:bottom w:val="single" w:sz="8" w:space="0" w:color="000000"/>
              <w:right w:val="single" w:sz="8" w:space="0" w:color="000000"/>
            </w:tcBorders>
            <w:shd w:val="clear" w:color="auto" w:fill="FFFFFF"/>
          </w:tcPr>
          <w:p w14:paraId="76755580" w14:textId="23EEABB2" w:rsidR="00641BE4" w:rsidDel="00037CA7" w:rsidRDefault="00641BE4">
            <w:pPr>
              <w:rPr>
                <w:del w:id="90" w:author="A Morrison (Trelales Primary School)" w:date="2023-11-16T13:37:00Z"/>
              </w:rPr>
            </w:pPr>
          </w:p>
        </w:tc>
        <w:tc>
          <w:tcPr>
            <w:tcW w:w="2757" w:type="dxa"/>
            <w:vMerge/>
            <w:tcBorders>
              <w:top w:val="single" w:sz="8" w:space="0" w:color="000000"/>
              <w:left w:val="single" w:sz="8" w:space="0" w:color="000000"/>
              <w:bottom w:val="single" w:sz="8" w:space="0" w:color="000000"/>
              <w:right w:val="single" w:sz="8" w:space="0" w:color="000000"/>
            </w:tcBorders>
            <w:shd w:val="clear" w:color="auto" w:fill="FFFFFF"/>
          </w:tcPr>
          <w:p w14:paraId="0E5E0956" w14:textId="163D8AC2" w:rsidR="00641BE4" w:rsidDel="00037CA7" w:rsidRDefault="00641BE4">
            <w:pPr>
              <w:rPr>
                <w:del w:id="91" w:author="A Morrison (Trelales Primary School)" w:date="2023-11-16T13:37:00Z"/>
              </w:rPr>
            </w:pPr>
          </w:p>
        </w:tc>
        <w:tc>
          <w:tcPr>
            <w:tcW w:w="2250" w:type="dxa"/>
            <w:tcBorders>
              <w:top w:val="single" w:sz="8" w:space="0" w:color="000000"/>
              <w:left w:val="single" w:sz="8" w:space="0" w:color="000000"/>
              <w:bottom w:val="single" w:sz="8" w:space="0" w:color="000000"/>
              <w:right w:val="single" w:sz="8" w:space="0" w:color="000000"/>
            </w:tcBorders>
            <w:shd w:val="clear" w:color="auto" w:fill="FFFFFF"/>
            <w:tcMar>
              <w:top w:w="80" w:type="dxa"/>
              <w:left w:w="80" w:type="dxa"/>
              <w:bottom w:w="80" w:type="dxa"/>
              <w:right w:w="80" w:type="dxa"/>
            </w:tcMar>
            <w:vAlign w:val="center"/>
          </w:tcPr>
          <w:p w14:paraId="4898E934" w14:textId="5200E5B4" w:rsidR="00641BE4" w:rsidDel="00037CA7" w:rsidRDefault="00641BE4">
            <w:pPr>
              <w:rPr>
                <w:del w:id="92" w:author="A Morrison (Trelales Primary School)" w:date="2023-11-16T13:37:00Z"/>
              </w:rPr>
            </w:pPr>
          </w:p>
        </w:tc>
        <w:tc>
          <w:tcPr>
            <w:tcW w:w="2250" w:type="dxa"/>
            <w:tcBorders>
              <w:top w:val="single" w:sz="8" w:space="0" w:color="000000"/>
              <w:left w:val="single" w:sz="8" w:space="0" w:color="000000"/>
              <w:bottom w:val="single" w:sz="8" w:space="0" w:color="000000"/>
              <w:right w:val="single" w:sz="8" w:space="0" w:color="000000"/>
            </w:tcBorders>
            <w:shd w:val="clear" w:color="auto" w:fill="FFFFFF"/>
            <w:tcMar>
              <w:top w:w="80" w:type="dxa"/>
              <w:left w:w="80" w:type="dxa"/>
              <w:bottom w:w="80" w:type="dxa"/>
              <w:right w:w="80" w:type="dxa"/>
            </w:tcMar>
            <w:vAlign w:val="center"/>
          </w:tcPr>
          <w:p w14:paraId="2D375C3D" w14:textId="07791132" w:rsidR="00641BE4" w:rsidDel="00037CA7" w:rsidRDefault="00641BE4">
            <w:pPr>
              <w:rPr>
                <w:del w:id="93" w:author="A Morrison (Trelales Primary School)" w:date="2023-11-16T13:37:00Z"/>
              </w:rPr>
            </w:pPr>
          </w:p>
        </w:tc>
      </w:tr>
      <w:tr w:rsidR="00641BE4" w:rsidDel="00037CA7" w14:paraId="154D91A9" w14:textId="1DC153BC">
        <w:trPr>
          <w:trHeight w:val="645"/>
          <w:del w:id="94" w:author="A Morrison (Trelales Primary School)" w:date="2023-11-16T13:37:00Z"/>
        </w:trPr>
        <w:tc>
          <w:tcPr>
            <w:tcW w:w="1743" w:type="dxa"/>
            <w:vMerge w:val="restart"/>
            <w:tcBorders>
              <w:top w:val="single" w:sz="8" w:space="0" w:color="000000"/>
              <w:left w:val="single" w:sz="8" w:space="0" w:color="000000"/>
              <w:bottom w:val="single" w:sz="8" w:space="0" w:color="000000"/>
              <w:right w:val="single" w:sz="8" w:space="0" w:color="000000"/>
            </w:tcBorders>
            <w:shd w:val="clear" w:color="auto" w:fill="DDDDDD"/>
            <w:tcMar>
              <w:top w:w="80" w:type="dxa"/>
              <w:left w:w="80" w:type="dxa"/>
              <w:bottom w:w="80" w:type="dxa"/>
              <w:right w:w="80" w:type="dxa"/>
            </w:tcMar>
            <w:vAlign w:val="center"/>
          </w:tcPr>
          <w:p w14:paraId="3721AAB1" w14:textId="6092FD48" w:rsidR="00641BE4" w:rsidDel="00037CA7" w:rsidRDefault="00641BE4">
            <w:pPr>
              <w:rPr>
                <w:del w:id="95" w:author="A Morrison (Trelales Primary School)" w:date="2023-11-16T13:37:00Z"/>
              </w:rPr>
            </w:pPr>
          </w:p>
        </w:tc>
        <w:tc>
          <w:tcPr>
            <w:tcW w:w="2757" w:type="dxa"/>
            <w:vMerge w:val="restart"/>
            <w:tcBorders>
              <w:top w:val="single" w:sz="8" w:space="0" w:color="000000"/>
              <w:left w:val="single" w:sz="8" w:space="0" w:color="000000"/>
              <w:bottom w:val="single" w:sz="8" w:space="0" w:color="000000"/>
              <w:right w:val="single" w:sz="8" w:space="0" w:color="000000"/>
            </w:tcBorders>
            <w:shd w:val="clear" w:color="auto" w:fill="DDDDDD"/>
            <w:tcMar>
              <w:top w:w="80" w:type="dxa"/>
              <w:left w:w="80" w:type="dxa"/>
              <w:bottom w:w="80" w:type="dxa"/>
              <w:right w:w="80" w:type="dxa"/>
            </w:tcMar>
            <w:vAlign w:val="center"/>
          </w:tcPr>
          <w:p w14:paraId="219E2657" w14:textId="020B9BD6" w:rsidR="00641BE4" w:rsidDel="00037CA7" w:rsidRDefault="00641BE4">
            <w:pPr>
              <w:rPr>
                <w:del w:id="96" w:author="A Morrison (Trelales Primary School)" w:date="2023-11-16T13:37:00Z"/>
              </w:rPr>
            </w:pPr>
          </w:p>
        </w:tc>
        <w:tc>
          <w:tcPr>
            <w:tcW w:w="2250" w:type="dxa"/>
            <w:tcBorders>
              <w:top w:val="single" w:sz="8" w:space="0" w:color="000000"/>
              <w:left w:val="single" w:sz="8" w:space="0" w:color="000000"/>
              <w:bottom w:val="single" w:sz="8" w:space="0" w:color="000000"/>
              <w:right w:val="single" w:sz="8" w:space="0" w:color="000000"/>
            </w:tcBorders>
            <w:shd w:val="clear" w:color="auto" w:fill="DDDDDD"/>
            <w:tcMar>
              <w:top w:w="80" w:type="dxa"/>
              <w:left w:w="80" w:type="dxa"/>
              <w:bottom w:w="80" w:type="dxa"/>
              <w:right w:w="80" w:type="dxa"/>
            </w:tcMar>
            <w:vAlign w:val="center"/>
          </w:tcPr>
          <w:p w14:paraId="4B318982" w14:textId="12660AB5" w:rsidR="00641BE4" w:rsidDel="00037CA7" w:rsidRDefault="00641BE4">
            <w:pPr>
              <w:rPr>
                <w:del w:id="97" w:author="A Morrison (Trelales Primary School)" w:date="2023-11-16T13:37:00Z"/>
              </w:rPr>
            </w:pPr>
          </w:p>
        </w:tc>
        <w:tc>
          <w:tcPr>
            <w:tcW w:w="2250" w:type="dxa"/>
            <w:tcBorders>
              <w:top w:val="single" w:sz="8" w:space="0" w:color="000000"/>
              <w:left w:val="single" w:sz="8" w:space="0" w:color="000000"/>
              <w:bottom w:val="single" w:sz="8" w:space="0" w:color="000000"/>
              <w:right w:val="single" w:sz="8" w:space="0" w:color="000000"/>
            </w:tcBorders>
            <w:shd w:val="clear" w:color="auto" w:fill="DDDDDD"/>
            <w:tcMar>
              <w:top w:w="80" w:type="dxa"/>
              <w:left w:w="80" w:type="dxa"/>
              <w:bottom w:w="80" w:type="dxa"/>
              <w:right w:w="80" w:type="dxa"/>
            </w:tcMar>
            <w:vAlign w:val="center"/>
          </w:tcPr>
          <w:p w14:paraId="46751904" w14:textId="6FB56A71" w:rsidR="00641BE4" w:rsidDel="00037CA7" w:rsidRDefault="00641BE4">
            <w:pPr>
              <w:rPr>
                <w:del w:id="98" w:author="A Morrison (Trelales Primary School)" w:date="2023-11-16T13:37:00Z"/>
              </w:rPr>
            </w:pPr>
          </w:p>
        </w:tc>
      </w:tr>
      <w:tr w:rsidR="00641BE4" w:rsidDel="00037CA7" w14:paraId="0E22E1BF" w14:textId="0D09686A">
        <w:trPr>
          <w:trHeight w:val="645"/>
          <w:del w:id="99" w:author="A Morrison (Trelales Primary School)" w:date="2023-11-16T13:37:00Z"/>
        </w:trPr>
        <w:tc>
          <w:tcPr>
            <w:tcW w:w="1743" w:type="dxa"/>
            <w:vMerge/>
            <w:tcBorders>
              <w:top w:val="single" w:sz="8" w:space="0" w:color="000000"/>
              <w:left w:val="single" w:sz="8" w:space="0" w:color="000000"/>
              <w:bottom w:val="single" w:sz="8" w:space="0" w:color="000000"/>
              <w:right w:val="single" w:sz="8" w:space="0" w:color="000000"/>
            </w:tcBorders>
            <w:shd w:val="clear" w:color="auto" w:fill="DDDDDD"/>
          </w:tcPr>
          <w:p w14:paraId="5BD9C6C0" w14:textId="1CB60F51" w:rsidR="00641BE4" w:rsidDel="00037CA7" w:rsidRDefault="00641BE4">
            <w:pPr>
              <w:rPr>
                <w:del w:id="100" w:author="A Morrison (Trelales Primary School)" w:date="2023-11-16T13:37:00Z"/>
              </w:rPr>
            </w:pPr>
          </w:p>
        </w:tc>
        <w:tc>
          <w:tcPr>
            <w:tcW w:w="2757" w:type="dxa"/>
            <w:vMerge/>
            <w:tcBorders>
              <w:top w:val="single" w:sz="8" w:space="0" w:color="000000"/>
              <w:left w:val="single" w:sz="8" w:space="0" w:color="000000"/>
              <w:bottom w:val="single" w:sz="8" w:space="0" w:color="000000"/>
              <w:right w:val="single" w:sz="8" w:space="0" w:color="000000"/>
            </w:tcBorders>
            <w:shd w:val="clear" w:color="auto" w:fill="DDDDDD"/>
          </w:tcPr>
          <w:p w14:paraId="4CAAA318" w14:textId="0F765CDD" w:rsidR="00641BE4" w:rsidDel="00037CA7" w:rsidRDefault="00641BE4">
            <w:pPr>
              <w:rPr>
                <w:del w:id="101" w:author="A Morrison (Trelales Primary School)" w:date="2023-11-16T13:37:00Z"/>
              </w:rPr>
            </w:pPr>
          </w:p>
        </w:tc>
        <w:tc>
          <w:tcPr>
            <w:tcW w:w="2250" w:type="dxa"/>
            <w:tcBorders>
              <w:top w:val="single" w:sz="8" w:space="0" w:color="000000"/>
              <w:left w:val="single" w:sz="8" w:space="0" w:color="000000"/>
              <w:bottom w:val="single" w:sz="8" w:space="0" w:color="000000"/>
              <w:right w:val="single" w:sz="8" w:space="0" w:color="000000"/>
            </w:tcBorders>
            <w:shd w:val="clear" w:color="auto" w:fill="DDDDDD"/>
            <w:tcMar>
              <w:top w:w="80" w:type="dxa"/>
              <w:left w:w="80" w:type="dxa"/>
              <w:bottom w:w="80" w:type="dxa"/>
              <w:right w:w="80" w:type="dxa"/>
            </w:tcMar>
            <w:vAlign w:val="center"/>
          </w:tcPr>
          <w:p w14:paraId="493FA669" w14:textId="4AD533DF" w:rsidR="00641BE4" w:rsidDel="00037CA7" w:rsidRDefault="00641BE4">
            <w:pPr>
              <w:rPr>
                <w:del w:id="102" w:author="A Morrison (Trelales Primary School)" w:date="2023-11-16T13:37:00Z"/>
              </w:rPr>
            </w:pPr>
          </w:p>
        </w:tc>
        <w:tc>
          <w:tcPr>
            <w:tcW w:w="2250" w:type="dxa"/>
            <w:tcBorders>
              <w:top w:val="single" w:sz="8" w:space="0" w:color="000000"/>
              <w:left w:val="single" w:sz="8" w:space="0" w:color="000000"/>
              <w:bottom w:val="single" w:sz="8" w:space="0" w:color="000000"/>
              <w:right w:val="single" w:sz="8" w:space="0" w:color="000000"/>
            </w:tcBorders>
            <w:shd w:val="clear" w:color="auto" w:fill="DDDDDD"/>
            <w:tcMar>
              <w:top w:w="80" w:type="dxa"/>
              <w:left w:w="80" w:type="dxa"/>
              <w:bottom w:w="80" w:type="dxa"/>
              <w:right w:w="80" w:type="dxa"/>
            </w:tcMar>
            <w:vAlign w:val="center"/>
          </w:tcPr>
          <w:p w14:paraId="29DFEA0E" w14:textId="7033C495" w:rsidR="00641BE4" w:rsidDel="00037CA7" w:rsidRDefault="00641BE4">
            <w:pPr>
              <w:rPr>
                <w:del w:id="103" w:author="A Morrison (Trelales Primary School)" w:date="2023-11-16T13:37:00Z"/>
              </w:rPr>
            </w:pPr>
          </w:p>
        </w:tc>
      </w:tr>
    </w:tbl>
    <w:p w14:paraId="6B3B1AE0" w14:textId="3CF76DB8" w:rsidR="00641BE4" w:rsidDel="00037CA7" w:rsidRDefault="00641BE4">
      <w:pPr>
        <w:pStyle w:val="BodyA"/>
        <w:widowControl w:val="0"/>
        <w:spacing w:line="240" w:lineRule="auto"/>
        <w:ind w:left="108" w:hanging="108"/>
        <w:rPr>
          <w:del w:id="104" w:author="A Morrison (Trelales Primary School)" w:date="2023-11-16T13:37:00Z"/>
          <w:b/>
          <w:bCs/>
        </w:rPr>
      </w:pPr>
    </w:p>
    <w:p w14:paraId="5582EFF2" w14:textId="553740C6" w:rsidR="00641BE4" w:rsidDel="00037CA7" w:rsidRDefault="00575CD1">
      <w:pPr>
        <w:pStyle w:val="BodyA"/>
        <w:rPr>
          <w:del w:id="105" w:author="A Morrison (Trelales Primary School)" w:date="2023-11-16T13:37:00Z"/>
        </w:rPr>
      </w:pPr>
      <w:del w:id="106" w:author="A Morrison (Trelales Primary School)" w:date="2023-11-16T13:37:00Z">
        <w:r w:rsidDel="00037CA7">
          <w:rPr>
            <w:rFonts w:ascii="Arial Unicode MS" w:hAnsi="Arial Unicode MS"/>
          </w:rPr>
          <w:lastRenderedPageBreak/>
          <w:br w:type="page"/>
        </w:r>
      </w:del>
    </w:p>
    <w:p w14:paraId="1B3BF866" w14:textId="77777777" w:rsidR="00641BE4" w:rsidRDefault="00575CD1">
      <w:pPr>
        <w:pStyle w:val="Title"/>
      </w:pPr>
      <w:r>
        <w:lastRenderedPageBreak/>
        <w:t>Trelales Primary School</w:t>
      </w:r>
    </w:p>
    <w:p w14:paraId="66B52098" w14:textId="77777777" w:rsidR="00641BE4" w:rsidRDefault="00575CD1">
      <w:pPr>
        <w:pStyle w:val="Title"/>
      </w:pPr>
      <w:r>
        <w:t xml:space="preserve">Equality Policy </w:t>
      </w:r>
    </w:p>
    <w:p w14:paraId="4DB04242" w14:textId="77777777" w:rsidR="00641BE4" w:rsidRDefault="00641BE4">
      <w:pPr>
        <w:pStyle w:val="BodyA"/>
        <w:rPr>
          <w:b/>
          <w:bCs/>
        </w:rPr>
      </w:pPr>
    </w:p>
    <w:p w14:paraId="7DEAAC0C" w14:textId="77777777" w:rsidR="00641BE4" w:rsidRDefault="00575CD1">
      <w:pPr>
        <w:pStyle w:val="BodyA"/>
        <w:rPr>
          <w:b/>
          <w:bCs/>
        </w:rPr>
      </w:pPr>
      <w:r>
        <w:rPr>
          <w:b/>
          <w:bCs/>
        </w:rPr>
        <w:t>Equality Coordinator</w:t>
      </w:r>
      <w:r>
        <w:rPr>
          <w:b/>
          <w:bCs/>
        </w:rPr>
        <w:tab/>
      </w:r>
      <w:r>
        <w:rPr>
          <w:b/>
          <w:bCs/>
        </w:rPr>
        <w:tab/>
        <w:t>Anthony Morrison</w:t>
      </w:r>
    </w:p>
    <w:p w14:paraId="2ED752E7" w14:textId="77777777" w:rsidR="00641BE4" w:rsidRDefault="00575CD1">
      <w:pPr>
        <w:pStyle w:val="BodyA"/>
        <w:rPr>
          <w:b/>
          <w:bCs/>
        </w:rPr>
      </w:pPr>
      <w:r>
        <w:rPr>
          <w:b/>
          <w:bCs/>
        </w:rPr>
        <w:t>Equality Nominated Governor</w:t>
      </w:r>
      <w:r>
        <w:rPr>
          <w:b/>
          <w:bCs/>
        </w:rPr>
        <w:tab/>
      </w:r>
      <w:ins w:id="107" w:author="Anthony Morrison" w:date="2020-11-09T11:59:00Z">
        <w:r w:rsidR="00527333">
          <w:rPr>
            <w:b/>
            <w:bCs/>
          </w:rPr>
          <w:t>Sue Davies</w:t>
        </w:r>
      </w:ins>
      <w:del w:id="108" w:author="Anthony Morrison" w:date="2020-11-09T11:59:00Z">
        <w:r w:rsidDel="00527333">
          <w:rPr>
            <w:b/>
            <w:bCs/>
          </w:rPr>
          <w:delText>Christopher Brian</w:delText>
        </w:r>
      </w:del>
    </w:p>
    <w:p w14:paraId="15943C37" w14:textId="77777777" w:rsidR="00641BE4" w:rsidRDefault="00641BE4">
      <w:pPr>
        <w:pStyle w:val="BodyA"/>
        <w:rPr>
          <w:b/>
          <w:bCs/>
        </w:rPr>
      </w:pPr>
    </w:p>
    <w:p w14:paraId="72D6CAB7" w14:textId="77777777" w:rsidR="00641BE4" w:rsidRDefault="00575CD1">
      <w:pPr>
        <w:pStyle w:val="Subtitle"/>
        <w:rPr>
          <w:b/>
          <w:bCs/>
        </w:rPr>
      </w:pPr>
      <w:r>
        <w:rPr>
          <w:rFonts w:eastAsia="Arial Unicode MS" w:cs="Arial Unicode MS"/>
          <w:b/>
          <w:bCs/>
          <w:lang w:val="en-US"/>
        </w:rPr>
        <w:t>1 Definition</w:t>
      </w:r>
    </w:p>
    <w:p w14:paraId="352BCC49" w14:textId="77777777" w:rsidR="00641BE4" w:rsidRDefault="00575CD1">
      <w:pPr>
        <w:pStyle w:val="BodyA"/>
        <w:rPr>
          <w:b/>
          <w:bCs/>
        </w:rPr>
      </w:pPr>
      <w:r>
        <w:rPr>
          <w:b/>
          <w:bCs/>
        </w:rPr>
        <w:br/>
      </w:r>
    </w:p>
    <w:p w14:paraId="6C48E575" w14:textId="77777777" w:rsidR="00641BE4" w:rsidRDefault="00575CD1">
      <w:pPr>
        <w:pStyle w:val="BodyA"/>
        <w:numPr>
          <w:ilvl w:val="0"/>
          <w:numId w:val="2"/>
        </w:numPr>
      </w:pPr>
      <w:r>
        <w:rPr>
          <w:u w:color="FF0000"/>
        </w:rPr>
        <w:t xml:space="preserve">We believe this policy should be a working document that </w:t>
      </w:r>
      <w:proofErr w:type="gramStart"/>
      <w:r>
        <w:rPr>
          <w:u w:color="FF0000"/>
        </w:rPr>
        <w:t>is fit</w:t>
      </w:r>
      <w:proofErr w:type="gramEnd"/>
      <w:r>
        <w:rPr>
          <w:u w:color="FF0000"/>
        </w:rPr>
        <w:t xml:space="preserve"> for purpose, represents the school ethos, enables consistency and quality across the school and is related to the following legislation:</w:t>
      </w:r>
    </w:p>
    <w:p w14:paraId="4397AAA5" w14:textId="77777777" w:rsidR="00641BE4" w:rsidRDefault="00575CD1">
      <w:pPr>
        <w:pStyle w:val="BodyA"/>
        <w:numPr>
          <w:ilvl w:val="0"/>
          <w:numId w:val="4"/>
        </w:numPr>
      </w:pPr>
      <w:r>
        <w:rPr>
          <w:u w:color="FF0000"/>
        </w:rPr>
        <w:t>Human Rights Act 1998</w:t>
      </w:r>
    </w:p>
    <w:p w14:paraId="2C7A6092" w14:textId="77777777" w:rsidR="00641BE4" w:rsidRDefault="00575CD1">
      <w:pPr>
        <w:pStyle w:val="BodyA"/>
        <w:numPr>
          <w:ilvl w:val="0"/>
          <w:numId w:val="4"/>
        </w:numPr>
        <w:rPr>
          <w:u w:color="FF0000"/>
        </w:rPr>
      </w:pPr>
      <w:r>
        <w:rPr>
          <w:u w:color="FF0000"/>
        </w:rPr>
        <w:t>Gender Recognition Act 2004</w:t>
      </w:r>
    </w:p>
    <w:p w14:paraId="6DD798B4" w14:textId="77777777" w:rsidR="00641BE4" w:rsidRDefault="00575CD1">
      <w:pPr>
        <w:pStyle w:val="BodyA"/>
        <w:numPr>
          <w:ilvl w:val="0"/>
          <w:numId w:val="4"/>
        </w:numPr>
        <w:rPr>
          <w:u w:color="FF0000"/>
        </w:rPr>
      </w:pPr>
      <w:r>
        <w:t>Equality Act 2010</w:t>
      </w:r>
    </w:p>
    <w:p w14:paraId="030A1F2A" w14:textId="77777777" w:rsidR="00641BE4" w:rsidRDefault="00575CD1">
      <w:pPr>
        <w:pStyle w:val="BodyA"/>
        <w:numPr>
          <w:ilvl w:val="0"/>
          <w:numId w:val="5"/>
        </w:numPr>
      </w:pPr>
      <w:r>
        <w:t xml:space="preserve">We understand that the Equality Act 2010 combines and builds upon the existing legislation covering discrimination and promotion of equality of opportunity. </w:t>
      </w:r>
    </w:p>
    <w:p w14:paraId="365A45C8" w14:textId="77777777" w:rsidR="00641BE4" w:rsidRDefault="00575CD1">
      <w:pPr>
        <w:pStyle w:val="BodyA"/>
        <w:numPr>
          <w:ilvl w:val="0"/>
          <w:numId w:val="2"/>
        </w:numPr>
      </w:pPr>
      <w:r>
        <w:t xml:space="preserve">We </w:t>
      </w:r>
      <w:proofErr w:type="spellStart"/>
      <w:r>
        <w:t>recognise</w:t>
      </w:r>
      <w:proofErr w:type="spellEnd"/>
      <w:r>
        <w:t xml:space="preserve"> that this Act brings together into one Act those areas now known as ‘protected characteristics’ that qualify for protection from discrimination such as age, disability, gender reassignment, marriage and civil partnership, pregnancy and maternity, race, religion or belief, </w:t>
      </w:r>
      <w:proofErr w:type="gramStart"/>
      <w:r>
        <w:t>sex</w:t>
      </w:r>
      <w:proofErr w:type="gramEnd"/>
      <w:r>
        <w:t xml:space="preserve"> and sexual orientation. </w:t>
      </w:r>
    </w:p>
    <w:p w14:paraId="4033D3FD" w14:textId="77777777" w:rsidR="00641BE4" w:rsidRDefault="00575CD1">
      <w:pPr>
        <w:pStyle w:val="BodyA"/>
        <w:numPr>
          <w:ilvl w:val="0"/>
          <w:numId w:val="2"/>
        </w:numPr>
      </w:pPr>
      <w:r>
        <w:t xml:space="preserve">We believe that everyone has the right to </w:t>
      </w:r>
      <w:proofErr w:type="gramStart"/>
      <w:r>
        <w:t>be treated</w:t>
      </w:r>
      <w:proofErr w:type="gramEnd"/>
      <w:r>
        <w:t xml:space="preserve"> with dignity and respect. We are opposed to any direct or indirect discrimination against individuals or groups whatever their age, disability, gender reassignment, marriage and civil partnership, pregnancy and maternity, race, religion or belief, </w:t>
      </w:r>
      <w:proofErr w:type="gramStart"/>
      <w:r>
        <w:t>sex</w:t>
      </w:r>
      <w:proofErr w:type="gramEnd"/>
      <w:r>
        <w:t xml:space="preserve"> or sexual orientation.</w:t>
      </w:r>
    </w:p>
    <w:p w14:paraId="1F586296" w14:textId="77777777" w:rsidR="00641BE4" w:rsidRDefault="00575CD1">
      <w:pPr>
        <w:pStyle w:val="BodyA"/>
        <w:numPr>
          <w:ilvl w:val="0"/>
          <w:numId w:val="2"/>
        </w:numPr>
      </w:pPr>
      <w:r>
        <w:rPr>
          <w:u w:color="FF0000"/>
        </w:rPr>
        <w:t xml:space="preserve">We believe it is our legal duty under the Equality Act 2010 to </w:t>
      </w:r>
      <w:proofErr w:type="spellStart"/>
      <w:r>
        <w:rPr>
          <w:u w:color="FF0000"/>
        </w:rPr>
        <w:t>minimise</w:t>
      </w:r>
      <w:proofErr w:type="spellEnd"/>
      <w:r>
        <w:rPr>
          <w:u w:color="FF0000"/>
        </w:rPr>
        <w:t xml:space="preserve"> the distress and disruption to those pupils and school personnel who are transgender by ensuring we eliminate all forms of discrimination, advance equality of opportunity, promote good relations between different people and to support the rights and needs of trans people to live their lives in their true gender.</w:t>
      </w:r>
    </w:p>
    <w:p w14:paraId="1CCAC785" w14:textId="77777777" w:rsidR="00641BE4" w:rsidRDefault="00575CD1">
      <w:pPr>
        <w:pStyle w:val="BodyA"/>
        <w:numPr>
          <w:ilvl w:val="0"/>
          <w:numId w:val="2"/>
        </w:numPr>
      </w:pPr>
      <w:r>
        <w:t xml:space="preserve">We all have a responsibility to ensure equality permeates </w:t>
      </w:r>
      <w:proofErr w:type="gramStart"/>
      <w:r>
        <w:t>in to</w:t>
      </w:r>
      <w:proofErr w:type="gramEnd"/>
      <w:r>
        <w:t xml:space="preserve"> all aspects of school life and that everyone is treated equally irrespective of age, disability, gender reassignment, marriage and civil partnership, pregnancy and maternity, race, religion or belief, sex and sexual orientation. We want everyone connected with this school to feel safe, secure, valued and of equal worth.</w:t>
      </w:r>
    </w:p>
    <w:p w14:paraId="2A55078B" w14:textId="313ADCF9" w:rsidR="00641BE4" w:rsidRDefault="00575CD1">
      <w:pPr>
        <w:pStyle w:val="BodyA"/>
        <w:numPr>
          <w:ilvl w:val="0"/>
          <w:numId w:val="2"/>
        </w:numPr>
      </w:pPr>
      <w:r>
        <w:lastRenderedPageBreak/>
        <w:t xml:space="preserve">We have high expectations of all pupils from across the ability range by aiming to provide them with every opportunity to succeed by providing the highest standards of teaching and learning within a curriculum that is broad, balanced, differentiated, relevant and exciting. We will monitor the progress of all pupils </w:t>
      </w:r>
      <w:del w:id="109" w:author="A Morrison (Trelales Primary School)" w:date="2023-11-16T13:38:00Z">
        <w:r w:rsidDel="00721C74">
          <w:delText>in order for</w:delText>
        </w:r>
      </w:del>
      <w:ins w:id="110" w:author="A Morrison (Trelales Primary School)" w:date="2023-11-16T13:38:00Z">
        <w:r w:rsidR="00721C74">
          <w:t>for</w:t>
        </w:r>
      </w:ins>
      <w:r>
        <w:t xml:space="preserve"> them to achieve their expected targets.</w:t>
      </w:r>
    </w:p>
    <w:p w14:paraId="1B0F2B40" w14:textId="244B862B" w:rsidR="00641BE4" w:rsidRDefault="00575CD1">
      <w:pPr>
        <w:pStyle w:val="BodyA"/>
        <w:numPr>
          <w:ilvl w:val="0"/>
          <w:numId w:val="2"/>
        </w:numPr>
      </w:pPr>
      <w:r>
        <w:t xml:space="preserve">We are opposed to any member of the school personnel or others connected with the school being </w:t>
      </w:r>
      <w:proofErr w:type="spellStart"/>
      <w:r>
        <w:t>victimised</w:t>
      </w:r>
      <w:proofErr w:type="spellEnd"/>
      <w:r>
        <w:t xml:space="preserve">, </w:t>
      </w:r>
      <w:proofErr w:type="gramStart"/>
      <w:r>
        <w:t>harassed</w:t>
      </w:r>
      <w:proofErr w:type="gramEnd"/>
      <w:r>
        <w:t xml:space="preserve"> or bullied by another based on assumptions about their status in the </w:t>
      </w:r>
      <w:del w:id="111" w:author="A Morrison (Trelales Primary School)" w:date="2023-11-16T13:38:00Z">
        <w:r w:rsidDel="00721C74">
          <w:delText>afore mentioned</w:delText>
        </w:r>
      </w:del>
      <w:ins w:id="112" w:author="A Morrison (Trelales Primary School)" w:date="2023-11-16T13:38:00Z">
        <w:r w:rsidR="00721C74">
          <w:t>afore-mentioned</w:t>
        </w:r>
      </w:ins>
      <w:r>
        <w:t xml:space="preserve"> categories or on any other grounds. Also, we will not discriminate against anyone because of their political affiliation.</w:t>
      </w:r>
    </w:p>
    <w:p w14:paraId="2FFB023B" w14:textId="2775E918" w:rsidR="00641BE4" w:rsidRDefault="00575CD1">
      <w:pPr>
        <w:pStyle w:val="BodyA"/>
        <w:numPr>
          <w:ilvl w:val="0"/>
          <w:numId w:val="2"/>
        </w:numPr>
      </w:pPr>
      <w:del w:id="113" w:author="A Morrison (Trelales Primary School)" w:date="2023-11-16T13:38:00Z">
        <w:r w:rsidDel="00721C74">
          <w:delText>In order to</w:delText>
        </w:r>
      </w:del>
      <w:ins w:id="114" w:author="A Morrison (Trelales Primary School)" w:date="2023-11-16T13:38:00Z">
        <w:r w:rsidR="00721C74">
          <w:t>To</w:t>
        </w:r>
      </w:ins>
      <w:r>
        <w:t xml:space="preserve"> achieve the aims of this policy we will take measures of positive action to encourage or facilitate the employment or training of minority or disadvantaged groups as we </w:t>
      </w:r>
      <w:proofErr w:type="spellStart"/>
      <w:r>
        <w:t>recognise</w:t>
      </w:r>
      <w:proofErr w:type="spellEnd"/>
      <w:r>
        <w:t xml:space="preserve"> that the avoidance of discrimination is not sufficient in ensuring that equality exists in this school.</w:t>
      </w:r>
    </w:p>
    <w:p w14:paraId="4B914BF4" w14:textId="77777777" w:rsidR="00641BE4" w:rsidRDefault="00575CD1">
      <w:pPr>
        <w:pStyle w:val="BodyA"/>
        <w:numPr>
          <w:ilvl w:val="0"/>
          <w:numId w:val="2"/>
        </w:numPr>
      </w:pPr>
      <w:r>
        <w:t>We work hard to maintain a positive ethos where all members of the school community work well alongside each other developing positive working relationships.</w:t>
      </w:r>
    </w:p>
    <w:p w14:paraId="201BA429" w14:textId="77777777" w:rsidR="00641BE4" w:rsidRDefault="00575CD1">
      <w:pPr>
        <w:pStyle w:val="BodyA"/>
        <w:numPr>
          <w:ilvl w:val="0"/>
          <w:numId w:val="2"/>
        </w:numPr>
      </w:pPr>
      <w:r>
        <w:t xml:space="preserve">We want pupils to come to school to enjoy the meaningful experiences that we offer and where they feel valued and special. We want them to have a sense of pride in themselves and their school. </w:t>
      </w:r>
    </w:p>
    <w:p w14:paraId="5F758E89" w14:textId="77777777" w:rsidR="00641BE4" w:rsidRDefault="00575CD1">
      <w:pPr>
        <w:pStyle w:val="BodyA"/>
        <w:numPr>
          <w:ilvl w:val="0"/>
          <w:numId w:val="2"/>
        </w:numPr>
      </w:pPr>
      <w:r>
        <w:t xml:space="preserve">We want school personnel to see the importance and derive a sense of fulfilment from their work in school but </w:t>
      </w:r>
      <w:proofErr w:type="gramStart"/>
      <w:r>
        <w:t>above all we</w:t>
      </w:r>
      <w:proofErr w:type="gramEnd"/>
      <w:r>
        <w:t xml:space="preserve"> want them to feel valued by everyone in the school community.</w:t>
      </w:r>
    </w:p>
    <w:p w14:paraId="3BEA0F36" w14:textId="77777777" w:rsidR="00641BE4" w:rsidRDefault="00575CD1">
      <w:pPr>
        <w:pStyle w:val="BodyA"/>
        <w:numPr>
          <w:ilvl w:val="0"/>
          <w:numId w:val="2"/>
        </w:numPr>
      </w:pPr>
      <w:r>
        <w:t xml:space="preserve">We wish to </w:t>
      </w:r>
      <w:proofErr w:type="gramStart"/>
      <w:r>
        <w:t>work</w:t>
      </w:r>
      <w:proofErr w:type="gramEnd"/>
      <w:r>
        <w:t xml:space="preserve"> closely with the School Council and to hear their views and opinions as we acknowledge and support Article 12 of the United Nations Convention on the Rights of the Child that children should be encouraged to form and to express their views.</w:t>
      </w:r>
    </w:p>
    <w:p w14:paraId="1D56649C" w14:textId="77777777" w:rsidR="00641BE4" w:rsidRDefault="00575CD1">
      <w:pPr>
        <w:pStyle w:val="BodyA"/>
        <w:numPr>
          <w:ilvl w:val="0"/>
          <w:numId w:val="2"/>
        </w:numPr>
      </w:pPr>
      <w:r>
        <w:t>We as a school community have a commitment to promote equality. Therefore, an equality impact assessment has been undertaken and we believe this policy is in line with the Equality Act 2010.</w:t>
      </w:r>
    </w:p>
    <w:p w14:paraId="165E6DEC" w14:textId="77777777" w:rsidR="00641BE4" w:rsidRDefault="00575CD1">
      <w:pPr>
        <w:pStyle w:val="BodyA"/>
        <w:numPr>
          <w:ilvl w:val="0"/>
          <w:numId w:val="2"/>
        </w:numPr>
      </w:pPr>
      <w:r>
        <w:t xml:space="preserve">We aim to </w:t>
      </w:r>
      <w:proofErr w:type="gramStart"/>
      <w:r>
        <w:t>be judged</w:t>
      </w:r>
      <w:proofErr w:type="gramEnd"/>
      <w:r>
        <w:t xml:space="preserve"> at least good in all school inspections by ensuring that standards for all pupils are higher than schools of a similar size and that standards continue to improve faster than the national trend.</w:t>
      </w:r>
    </w:p>
    <w:p w14:paraId="3FABA185" w14:textId="77777777" w:rsidR="00641BE4" w:rsidRDefault="00575CD1">
      <w:pPr>
        <w:pStyle w:val="BodyA"/>
        <w:numPr>
          <w:ilvl w:val="0"/>
          <w:numId w:val="2"/>
        </w:numPr>
        <w:rPr>
          <w:b/>
          <w:bCs/>
        </w:rPr>
      </w:pPr>
      <w:r>
        <w:t>We believe it is essential that this policy clearly identifies and outlines the roles and responsibilities of all those involved in the procedures and arrangements that is connected with this policy.</w:t>
      </w:r>
    </w:p>
    <w:p w14:paraId="36603A4B" w14:textId="77777777" w:rsidR="00641BE4" w:rsidRDefault="00641BE4">
      <w:pPr>
        <w:pStyle w:val="BodyA"/>
      </w:pPr>
    </w:p>
    <w:p w14:paraId="24A913F5" w14:textId="047D551C" w:rsidR="00641BE4" w:rsidRDefault="00575CD1">
      <w:pPr>
        <w:pStyle w:val="Subtitle"/>
        <w:rPr>
          <w:rFonts w:ascii="Arial" w:eastAsia="Arial" w:hAnsi="Arial" w:cs="Arial"/>
          <w:b/>
          <w:bCs/>
        </w:rPr>
      </w:pPr>
      <w:r>
        <w:rPr>
          <w:rFonts w:eastAsia="Arial Unicode MS" w:cs="Arial Unicode MS"/>
          <w:b/>
          <w:bCs/>
          <w:lang w:val="en-US"/>
        </w:rPr>
        <w:t xml:space="preserve">2 Aims and </w:t>
      </w:r>
      <w:del w:id="115" w:author="A Morrison (Trelales Primary School)" w:date="2023-11-16T13:39:00Z">
        <w:r w:rsidDel="000930EE">
          <w:rPr>
            <w:rFonts w:eastAsia="Arial Unicode MS" w:cs="Arial Unicode MS"/>
            <w:b/>
            <w:bCs/>
            <w:lang w:val="en-US"/>
          </w:rPr>
          <w:delText>objectives</w:delText>
        </w:r>
      </w:del>
      <w:ins w:id="116" w:author="A Morrison (Trelales Primary School)" w:date="2023-11-16T13:39:00Z">
        <w:r w:rsidR="000930EE">
          <w:rPr>
            <w:rFonts w:eastAsia="Arial Unicode MS" w:cs="Arial Unicode MS"/>
            <w:b/>
            <w:bCs/>
            <w:lang w:val="en-US"/>
          </w:rPr>
          <w:t>objectives.</w:t>
        </w:r>
      </w:ins>
      <w:r>
        <w:rPr>
          <w:rFonts w:eastAsia="Arial Unicode MS" w:cs="Arial Unicode MS"/>
          <w:lang w:val="en-US"/>
        </w:rPr>
        <w:t xml:space="preserve"> </w:t>
      </w:r>
    </w:p>
    <w:p w14:paraId="056F6723" w14:textId="77777777" w:rsidR="00641BE4" w:rsidRDefault="00641BE4">
      <w:pPr>
        <w:pStyle w:val="BodyA"/>
      </w:pPr>
    </w:p>
    <w:p w14:paraId="1DD467FC" w14:textId="77777777" w:rsidR="00641BE4" w:rsidRDefault="00575CD1">
      <w:pPr>
        <w:pStyle w:val="BodyA"/>
        <w:numPr>
          <w:ilvl w:val="0"/>
          <w:numId w:val="6"/>
        </w:numPr>
      </w:pPr>
      <w:r>
        <w:lastRenderedPageBreak/>
        <w:t xml:space="preserve">To introduce and put into practice the Equality Act 2010 that combines and builds upon the existing legislation covering discrimination and promotion of equality of opportunity. </w:t>
      </w:r>
    </w:p>
    <w:p w14:paraId="78A5DFD9" w14:textId="37F18D0A" w:rsidR="00641BE4" w:rsidRDefault="00575CD1">
      <w:pPr>
        <w:pStyle w:val="BodyA"/>
        <w:numPr>
          <w:ilvl w:val="0"/>
          <w:numId w:val="2"/>
        </w:numPr>
      </w:pPr>
      <w:r>
        <w:t xml:space="preserve">To treat everyone equally irrespective of their gender, ethnicity, disability, religion or belief, sexual orientation, </w:t>
      </w:r>
      <w:del w:id="117" w:author="A Morrison (Trelales Primary School)" w:date="2023-11-16T13:39:00Z">
        <w:r w:rsidDel="000930EE">
          <w:delText>age</w:delText>
        </w:r>
      </w:del>
      <w:ins w:id="118" w:author="A Morrison (Trelales Primary School)" w:date="2023-11-16T13:39:00Z">
        <w:r w:rsidR="000930EE">
          <w:t>age,</w:t>
        </w:r>
      </w:ins>
      <w:r>
        <w:t xml:space="preserve"> or any other protected characteristic.</w:t>
      </w:r>
    </w:p>
    <w:p w14:paraId="0E89759B" w14:textId="77777777" w:rsidR="00641BE4" w:rsidRDefault="00575CD1">
      <w:pPr>
        <w:pStyle w:val="BodyA"/>
        <w:numPr>
          <w:ilvl w:val="0"/>
          <w:numId w:val="2"/>
        </w:numPr>
        <w:rPr>
          <w:u w:color="FF0000"/>
        </w:rPr>
      </w:pPr>
      <w:r>
        <w:rPr>
          <w:u w:color="FF0000"/>
        </w:rPr>
        <w:t xml:space="preserve">To </w:t>
      </w:r>
      <w:proofErr w:type="spellStart"/>
      <w:r>
        <w:rPr>
          <w:u w:color="FF0000"/>
        </w:rPr>
        <w:t>minimise</w:t>
      </w:r>
      <w:proofErr w:type="spellEnd"/>
      <w:r>
        <w:rPr>
          <w:u w:color="FF0000"/>
        </w:rPr>
        <w:t xml:space="preserve"> the distress and disruption to those pupils and school personnel who are transgender.</w:t>
      </w:r>
    </w:p>
    <w:p w14:paraId="4A7172D5" w14:textId="33C0670D" w:rsidR="00641BE4" w:rsidRDefault="00575CD1">
      <w:pPr>
        <w:pStyle w:val="BodyA"/>
        <w:numPr>
          <w:ilvl w:val="0"/>
          <w:numId w:val="2"/>
        </w:numPr>
      </w:pPr>
      <w:r>
        <w:t xml:space="preserve">To achieve the highest standards of teaching and learning for all children irrespective of their gender, ethnicity, disability, religion or belief, sexual orientation, </w:t>
      </w:r>
      <w:del w:id="119" w:author="A Morrison (Trelales Primary School)" w:date="2023-11-16T13:40:00Z">
        <w:r w:rsidDel="003D717C">
          <w:delText>age</w:delText>
        </w:r>
      </w:del>
      <w:ins w:id="120" w:author="A Morrison (Trelales Primary School)" w:date="2023-11-16T13:40:00Z">
        <w:r w:rsidR="003D717C">
          <w:t>age,</w:t>
        </w:r>
      </w:ins>
      <w:r>
        <w:t xml:space="preserve"> or any other protected characteristic.</w:t>
      </w:r>
    </w:p>
    <w:p w14:paraId="7D4F1FB4" w14:textId="4F6294D9" w:rsidR="00641BE4" w:rsidRDefault="00575CD1">
      <w:pPr>
        <w:pStyle w:val="BodyA"/>
        <w:numPr>
          <w:ilvl w:val="0"/>
          <w:numId w:val="2"/>
        </w:numPr>
      </w:pPr>
      <w:r>
        <w:t xml:space="preserve">To </w:t>
      </w:r>
      <w:proofErr w:type="gramStart"/>
      <w:r>
        <w:t>work</w:t>
      </w:r>
      <w:proofErr w:type="gramEnd"/>
      <w:r>
        <w:t xml:space="preserve"> with other schools and the local authority to share good practice </w:t>
      </w:r>
      <w:del w:id="121" w:author="A Morrison (Trelales Primary School)" w:date="2023-11-16T13:40:00Z">
        <w:r w:rsidDel="003D717C">
          <w:delText>in order to</w:delText>
        </w:r>
      </w:del>
      <w:ins w:id="122" w:author="A Morrison (Trelales Primary School)" w:date="2023-11-16T13:40:00Z">
        <w:r w:rsidR="003D717C">
          <w:t>to</w:t>
        </w:r>
      </w:ins>
      <w:r>
        <w:t xml:space="preserve"> improve this policy.</w:t>
      </w:r>
    </w:p>
    <w:p w14:paraId="5F8043C9" w14:textId="77777777" w:rsidR="00641BE4" w:rsidRDefault="00575CD1">
      <w:pPr>
        <w:pStyle w:val="Subtitle"/>
      </w:pPr>
      <w:r>
        <w:rPr>
          <w:lang w:val="en-US"/>
        </w:rPr>
        <w:br/>
      </w:r>
      <w:r>
        <w:rPr>
          <w:rFonts w:eastAsia="Arial Unicode MS" w:cs="Arial Unicode MS"/>
          <w:b/>
          <w:bCs/>
          <w:lang w:val="en-US"/>
        </w:rPr>
        <w:t>3 The Role of Governors</w:t>
      </w:r>
      <w:r>
        <w:rPr>
          <w:rFonts w:eastAsia="Arial Unicode MS" w:cs="Arial Unicode MS"/>
          <w:lang w:val="en-US"/>
        </w:rPr>
        <w:t xml:space="preserve"> </w:t>
      </w:r>
    </w:p>
    <w:p w14:paraId="56B5588D" w14:textId="77777777" w:rsidR="00641BE4" w:rsidRDefault="00641BE4">
      <w:pPr>
        <w:pStyle w:val="BodyA"/>
      </w:pPr>
    </w:p>
    <w:p w14:paraId="0612ED99" w14:textId="77777777" w:rsidR="00641BE4" w:rsidRDefault="00575CD1">
      <w:pPr>
        <w:pStyle w:val="BodyA"/>
      </w:pPr>
      <w:r>
        <w:br/>
      </w:r>
      <w:r>
        <w:rPr>
          <w:rFonts w:ascii="Arial" w:hAnsi="Arial"/>
        </w:rPr>
        <w:t>The Governing Body has:</w:t>
      </w:r>
    </w:p>
    <w:p w14:paraId="1F31A7ED" w14:textId="51122B58" w:rsidR="00641BE4" w:rsidRDefault="00575CD1">
      <w:pPr>
        <w:pStyle w:val="BodyA"/>
        <w:numPr>
          <w:ilvl w:val="0"/>
          <w:numId w:val="7"/>
        </w:numPr>
      </w:pPr>
      <w:r>
        <w:t xml:space="preserve">responsibility to comply with all aspects of the Equality Act </w:t>
      </w:r>
      <w:del w:id="123" w:author="A Morrison (Trelales Primary School)" w:date="2023-11-16T13:40:00Z">
        <w:r w:rsidDel="003D717C">
          <w:delText>2010;</w:delText>
        </w:r>
      </w:del>
      <w:ins w:id="124" w:author="A Morrison (Trelales Primary School)" w:date="2023-11-16T13:40:00Z">
        <w:r w:rsidR="003D717C">
          <w:t>2010.</w:t>
        </w:r>
      </w:ins>
    </w:p>
    <w:p w14:paraId="4F04026B" w14:textId="01CD7BD9" w:rsidR="00641BE4" w:rsidRDefault="00575CD1">
      <w:pPr>
        <w:pStyle w:val="BodyA"/>
        <w:numPr>
          <w:ilvl w:val="0"/>
          <w:numId w:val="2"/>
        </w:numPr>
      </w:pPr>
      <w:r>
        <w:t xml:space="preserve">delegated powers and responsibilities to the Headteacher to ensure that this policy </w:t>
      </w:r>
      <w:proofErr w:type="gramStart"/>
      <w:r>
        <w:t>is embedded</w:t>
      </w:r>
      <w:proofErr w:type="gramEnd"/>
      <w:r>
        <w:t xml:space="preserve"> into the culture of the </w:t>
      </w:r>
      <w:del w:id="125" w:author="A Morrison (Trelales Primary School)" w:date="2023-11-16T13:40:00Z">
        <w:r w:rsidDel="003D717C">
          <w:delText>school;</w:delText>
        </w:r>
      </w:del>
      <w:ins w:id="126" w:author="A Morrison (Trelales Primary School)" w:date="2023-11-16T13:40:00Z">
        <w:r w:rsidR="003D717C">
          <w:t>school.</w:t>
        </w:r>
      </w:ins>
    </w:p>
    <w:p w14:paraId="67DD9C1C" w14:textId="0E3D4C4A" w:rsidR="00641BE4" w:rsidRDefault="00575CD1">
      <w:pPr>
        <w:pStyle w:val="BodyA"/>
        <w:numPr>
          <w:ilvl w:val="0"/>
          <w:numId w:val="2"/>
        </w:numPr>
      </w:pPr>
      <w:r>
        <w:t xml:space="preserve">delegated powers and responsibilities to the Headteacher to ensure all school personnel and stakeholders are aware of and comply with this </w:t>
      </w:r>
      <w:del w:id="127" w:author="A Morrison (Trelales Primary School)" w:date="2023-11-16T13:40:00Z">
        <w:r w:rsidDel="003D717C">
          <w:delText>policy;</w:delText>
        </w:r>
      </w:del>
      <w:ins w:id="128" w:author="A Morrison (Trelales Primary School)" w:date="2023-11-16T13:40:00Z">
        <w:r w:rsidR="003D717C">
          <w:t>policy.</w:t>
        </w:r>
      </w:ins>
    </w:p>
    <w:p w14:paraId="3BBAC4D3" w14:textId="67CC841B" w:rsidR="00641BE4" w:rsidRDefault="00575CD1">
      <w:pPr>
        <w:pStyle w:val="BodyA"/>
        <w:numPr>
          <w:ilvl w:val="0"/>
          <w:numId w:val="2"/>
        </w:numPr>
      </w:pPr>
      <w:r>
        <w:t xml:space="preserve">responsibility to set equality objectives every four </w:t>
      </w:r>
      <w:del w:id="129" w:author="A Morrison (Trelales Primary School)" w:date="2023-11-16T13:40:00Z">
        <w:r w:rsidDel="003D717C">
          <w:delText>years;</w:delText>
        </w:r>
      </w:del>
      <w:ins w:id="130" w:author="A Morrison (Trelales Primary School)" w:date="2023-11-16T13:40:00Z">
        <w:r w:rsidR="003D717C">
          <w:t>years.</w:t>
        </w:r>
      </w:ins>
    </w:p>
    <w:p w14:paraId="071DA6A7" w14:textId="433AFF65" w:rsidR="00641BE4" w:rsidRDefault="00575CD1">
      <w:pPr>
        <w:pStyle w:val="BodyA"/>
        <w:numPr>
          <w:ilvl w:val="0"/>
          <w:numId w:val="2"/>
        </w:numPr>
      </w:pPr>
      <w:r>
        <w:t xml:space="preserve">responsibility to have in place a school accessibility plan </w:t>
      </w:r>
      <w:proofErr w:type="gramStart"/>
      <w:r>
        <w:t>in order to</w:t>
      </w:r>
      <w:proofErr w:type="gramEnd"/>
      <w:r>
        <w:t xml:space="preserve"> provide full access to the school building/s for all disabled </w:t>
      </w:r>
      <w:del w:id="131" w:author="A Morrison (Trelales Primary School)" w:date="2023-11-16T13:40:00Z">
        <w:r w:rsidDel="003D717C">
          <w:delText>people;</w:delText>
        </w:r>
      </w:del>
      <w:ins w:id="132" w:author="A Morrison (Trelales Primary School)" w:date="2023-11-16T13:40:00Z">
        <w:r w:rsidR="003D717C">
          <w:t>people.</w:t>
        </w:r>
      </w:ins>
    </w:p>
    <w:p w14:paraId="178EF989" w14:textId="112DF380" w:rsidR="00641BE4" w:rsidRDefault="00575CD1">
      <w:pPr>
        <w:pStyle w:val="BodyA"/>
        <w:numPr>
          <w:ilvl w:val="0"/>
          <w:numId w:val="2"/>
        </w:numPr>
      </w:pPr>
      <w:r>
        <w:t xml:space="preserve">responsibility for ensuring that the school complies with all equalities </w:t>
      </w:r>
      <w:del w:id="133" w:author="A Morrison (Trelales Primary School)" w:date="2023-11-16T13:41:00Z">
        <w:r w:rsidDel="003D717C">
          <w:delText>legislation;</w:delText>
        </w:r>
      </w:del>
      <w:ins w:id="134" w:author="A Morrison (Trelales Primary School)" w:date="2023-11-16T13:41:00Z">
        <w:r w:rsidR="003D717C">
          <w:t>legislation.</w:t>
        </w:r>
      </w:ins>
    </w:p>
    <w:p w14:paraId="6307BE54" w14:textId="6FD48BC6" w:rsidR="00641BE4" w:rsidRDefault="00575CD1">
      <w:pPr>
        <w:pStyle w:val="BodyA"/>
        <w:numPr>
          <w:ilvl w:val="0"/>
          <w:numId w:val="2"/>
        </w:numPr>
      </w:pPr>
      <w:r>
        <w:t xml:space="preserve">nominated a designated Equalities governor to ensure that appropriate action will </w:t>
      </w:r>
      <w:proofErr w:type="gramStart"/>
      <w:r>
        <w:t>be taken</w:t>
      </w:r>
      <w:proofErr w:type="gramEnd"/>
      <w:r>
        <w:t xml:space="preserve"> to deal with all prejudice related incidents or incidents which are a breach of this </w:t>
      </w:r>
      <w:del w:id="135" w:author="A Morrison (Trelales Primary School)" w:date="2023-11-16T13:41:00Z">
        <w:r w:rsidDel="003D717C">
          <w:delText>policy;</w:delText>
        </w:r>
      </w:del>
      <w:ins w:id="136" w:author="A Morrison (Trelales Primary School)" w:date="2023-11-16T13:41:00Z">
        <w:r w:rsidR="003D717C">
          <w:t>policy.</w:t>
        </w:r>
      </w:ins>
      <w:r>
        <w:t xml:space="preserve"> </w:t>
      </w:r>
    </w:p>
    <w:p w14:paraId="3B1D9A3F" w14:textId="46073406" w:rsidR="00641BE4" w:rsidRDefault="00575CD1">
      <w:pPr>
        <w:pStyle w:val="BodyA"/>
        <w:numPr>
          <w:ilvl w:val="0"/>
          <w:numId w:val="2"/>
        </w:numPr>
      </w:pPr>
      <w:proofErr w:type="spellStart"/>
      <w:r>
        <w:t>organised</w:t>
      </w:r>
      <w:proofErr w:type="spellEnd"/>
      <w:r>
        <w:t xml:space="preserve"> training for governors </w:t>
      </w:r>
      <w:proofErr w:type="gramStart"/>
      <w:r>
        <w:t>in order to</w:t>
      </w:r>
      <w:proofErr w:type="gramEnd"/>
      <w:r>
        <w:t xml:space="preserve"> ensure that all governors are aware of their legal responsibilities under equality </w:t>
      </w:r>
      <w:del w:id="137" w:author="A Morrison (Trelales Primary School)" w:date="2023-11-16T13:41:00Z">
        <w:r w:rsidDel="003D717C">
          <w:delText>legislation;</w:delText>
        </w:r>
      </w:del>
      <w:ins w:id="138" w:author="A Morrison (Trelales Primary School)" w:date="2023-11-16T13:41:00Z">
        <w:r w:rsidR="003D717C">
          <w:t>legislation.</w:t>
        </w:r>
      </w:ins>
    </w:p>
    <w:p w14:paraId="79B334C8" w14:textId="4E5E840D" w:rsidR="00641BE4" w:rsidRDefault="00575CD1">
      <w:pPr>
        <w:pStyle w:val="BodyA"/>
        <w:numPr>
          <w:ilvl w:val="0"/>
          <w:numId w:val="2"/>
        </w:numPr>
      </w:pPr>
      <w:r>
        <w:t xml:space="preserve">has the responsibility to monitor achievement of equality </w:t>
      </w:r>
      <w:del w:id="139" w:author="A Morrison (Trelales Primary School)" w:date="2023-11-16T13:41:00Z">
        <w:r w:rsidDel="003D717C">
          <w:delText>targets;</w:delText>
        </w:r>
      </w:del>
      <w:ins w:id="140" w:author="A Morrison (Trelales Primary School)" w:date="2023-11-16T13:41:00Z">
        <w:r w:rsidR="003D717C">
          <w:t>targets.</w:t>
        </w:r>
      </w:ins>
    </w:p>
    <w:p w14:paraId="6AFCCAF3" w14:textId="4A37CF21" w:rsidR="00641BE4" w:rsidRDefault="00575CD1">
      <w:pPr>
        <w:pStyle w:val="BodyA"/>
        <w:numPr>
          <w:ilvl w:val="0"/>
          <w:numId w:val="2"/>
        </w:numPr>
      </w:pPr>
      <w:r>
        <w:t xml:space="preserve">responsibility for ensuring funding is in place to support this </w:t>
      </w:r>
      <w:del w:id="141" w:author="A Morrison (Trelales Primary School)" w:date="2023-11-16T13:41:00Z">
        <w:r w:rsidDel="003D717C">
          <w:delText>policy;</w:delText>
        </w:r>
      </w:del>
      <w:ins w:id="142" w:author="A Morrison (Trelales Primary School)" w:date="2023-11-16T13:41:00Z">
        <w:r w:rsidR="003D717C">
          <w:t>policy.</w:t>
        </w:r>
      </w:ins>
    </w:p>
    <w:p w14:paraId="7F02B480" w14:textId="173243D4" w:rsidR="00641BE4" w:rsidRDefault="00575CD1">
      <w:pPr>
        <w:pStyle w:val="BodyA"/>
        <w:numPr>
          <w:ilvl w:val="0"/>
          <w:numId w:val="2"/>
        </w:numPr>
      </w:pPr>
      <w:r>
        <w:t xml:space="preserve">responsibility for ensuring this policy and all policies </w:t>
      </w:r>
      <w:proofErr w:type="gramStart"/>
      <w:r>
        <w:t>are</w:t>
      </w:r>
      <w:proofErr w:type="gramEnd"/>
      <w:r>
        <w:t xml:space="preserve"> maintained and updated </w:t>
      </w:r>
      <w:del w:id="143" w:author="A Morrison (Trelales Primary School)" w:date="2023-11-16T13:41:00Z">
        <w:r w:rsidDel="003D717C">
          <w:delText>regularly;</w:delText>
        </w:r>
      </w:del>
      <w:ins w:id="144" w:author="A Morrison (Trelales Primary School)" w:date="2023-11-16T13:41:00Z">
        <w:r w:rsidR="003D717C">
          <w:t>regularly.</w:t>
        </w:r>
      </w:ins>
    </w:p>
    <w:p w14:paraId="25D385D1" w14:textId="77777777" w:rsidR="00641BE4" w:rsidRDefault="00575CD1">
      <w:pPr>
        <w:pStyle w:val="BodyA"/>
        <w:numPr>
          <w:ilvl w:val="0"/>
          <w:numId w:val="2"/>
        </w:numPr>
      </w:pPr>
      <w:r>
        <w:lastRenderedPageBreak/>
        <w:t xml:space="preserve">responsibility for ensuring all policies are made available to </w:t>
      </w:r>
      <w:proofErr w:type="gramStart"/>
      <w:r>
        <w:t>parents;</w:t>
      </w:r>
      <w:proofErr w:type="gramEnd"/>
    </w:p>
    <w:p w14:paraId="3EC16B62" w14:textId="77777777" w:rsidR="00641BE4" w:rsidRDefault="00575CD1">
      <w:pPr>
        <w:pStyle w:val="BodyA"/>
        <w:numPr>
          <w:ilvl w:val="0"/>
          <w:numId w:val="2"/>
        </w:numPr>
        <w:rPr>
          <w:color w:val="FF0000"/>
          <w:u w:color="FF0000"/>
        </w:rPr>
      </w:pPr>
      <w:r>
        <w:rPr>
          <w:u w:color="FF0000"/>
        </w:rPr>
        <w:t xml:space="preserve">the responsibility of involving the School Council in: </w:t>
      </w:r>
    </w:p>
    <w:p w14:paraId="1D415AE2" w14:textId="04B0B859" w:rsidR="00641BE4" w:rsidRDefault="00575CD1">
      <w:pPr>
        <w:pStyle w:val="BodyA"/>
        <w:numPr>
          <w:ilvl w:val="0"/>
          <w:numId w:val="4"/>
        </w:numPr>
        <w:rPr>
          <w:u w:color="FF0000"/>
        </w:rPr>
      </w:pPr>
      <w:r>
        <w:rPr>
          <w:u w:color="FF0000"/>
        </w:rPr>
        <w:t xml:space="preserve">determining this policy with the Governing </w:t>
      </w:r>
      <w:del w:id="145" w:author="A Morrison (Trelales Primary School)" w:date="2023-11-16T13:41:00Z">
        <w:r w:rsidDel="007431E0">
          <w:rPr>
            <w:u w:color="FF0000"/>
          </w:rPr>
          <w:delText>Body;</w:delText>
        </w:r>
      </w:del>
      <w:ins w:id="146" w:author="A Morrison (Trelales Primary School)" w:date="2023-11-16T13:41:00Z">
        <w:r w:rsidR="007431E0">
          <w:rPr>
            <w:u w:color="FF0000"/>
          </w:rPr>
          <w:t>Body.</w:t>
        </w:r>
      </w:ins>
    </w:p>
    <w:p w14:paraId="6F484021" w14:textId="393993AC" w:rsidR="00641BE4" w:rsidRDefault="00575CD1">
      <w:pPr>
        <w:pStyle w:val="BodyA"/>
        <w:numPr>
          <w:ilvl w:val="0"/>
          <w:numId w:val="4"/>
        </w:numPr>
        <w:rPr>
          <w:u w:color="FF0000"/>
        </w:rPr>
      </w:pPr>
      <w:r>
        <w:rPr>
          <w:u w:color="FF0000"/>
        </w:rPr>
        <w:t xml:space="preserve">discussing improvements to this policy during the school </w:t>
      </w:r>
      <w:del w:id="147" w:author="A Morrison (Trelales Primary School)" w:date="2023-11-16T13:42:00Z">
        <w:r w:rsidDel="007431E0">
          <w:rPr>
            <w:u w:color="FF0000"/>
          </w:rPr>
          <w:delText>year;</w:delText>
        </w:r>
      </w:del>
      <w:ins w:id="148" w:author="A Morrison (Trelales Primary School)" w:date="2023-11-16T13:42:00Z">
        <w:r w:rsidR="007431E0">
          <w:rPr>
            <w:u w:color="FF0000"/>
          </w:rPr>
          <w:t>year.</w:t>
        </w:r>
      </w:ins>
    </w:p>
    <w:p w14:paraId="41D11C63" w14:textId="39CB31FE" w:rsidR="00641BE4" w:rsidRDefault="00575CD1">
      <w:pPr>
        <w:pStyle w:val="BodyA"/>
        <w:numPr>
          <w:ilvl w:val="0"/>
          <w:numId w:val="4"/>
        </w:numPr>
        <w:rPr>
          <w:u w:color="FF0000"/>
        </w:rPr>
      </w:pPr>
      <w:proofErr w:type="spellStart"/>
      <w:r>
        <w:rPr>
          <w:u w:color="FF0000"/>
        </w:rPr>
        <w:t>organising</w:t>
      </w:r>
      <w:proofErr w:type="spellEnd"/>
      <w:r>
        <w:rPr>
          <w:u w:color="FF0000"/>
        </w:rPr>
        <w:t xml:space="preserve"> surveys to gauge the thoughts of all </w:t>
      </w:r>
      <w:del w:id="149" w:author="A Morrison (Trelales Primary School)" w:date="2023-11-16T13:42:00Z">
        <w:r w:rsidDel="007431E0">
          <w:rPr>
            <w:u w:color="FF0000"/>
          </w:rPr>
          <w:delText>pupils;</w:delText>
        </w:r>
      </w:del>
      <w:ins w:id="150" w:author="A Morrison (Trelales Primary School)" w:date="2023-11-16T13:42:00Z">
        <w:r w:rsidR="007431E0">
          <w:rPr>
            <w:u w:color="FF0000"/>
          </w:rPr>
          <w:t>pupils.</w:t>
        </w:r>
      </w:ins>
    </w:p>
    <w:p w14:paraId="0E3AD91C" w14:textId="77777777" w:rsidR="00641BE4" w:rsidRDefault="00575CD1">
      <w:pPr>
        <w:pStyle w:val="BodyA"/>
        <w:numPr>
          <w:ilvl w:val="0"/>
          <w:numId w:val="4"/>
        </w:numPr>
      </w:pPr>
      <w:r>
        <w:rPr>
          <w:u w:color="FF0000"/>
        </w:rPr>
        <w:t>reviewing the effectiveness of this policy with the Governing Body.</w:t>
      </w:r>
    </w:p>
    <w:p w14:paraId="02A7C42B" w14:textId="77777777" w:rsidR="00641BE4" w:rsidRDefault="00575CD1">
      <w:pPr>
        <w:pStyle w:val="BodyA"/>
        <w:numPr>
          <w:ilvl w:val="0"/>
          <w:numId w:val="8"/>
        </w:numPr>
        <w:rPr>
          <w:color w:val="FF0000"/>
          <w:u w:color="FF0000"/>
        </w:rPr>
      </w:pPr>
      <w:r>
        <w:rPr>
          <w:u w:color="FF0000"/>
        </w:rPr>
        <w:t>nominated a link governor to:</w:t>
      </w:r>
    </w:p>
    <w:p w14:paraId="791D538D" w14:textId="66676CDA" w:rsidR="00641BE4" w:rsidRDefault="00575CD1">
      <w:pPr>
        <w:pStyle w:val="BodyA"/>
        <w:numPr>
          <w:ilvl w:val="0"/>
          <w:numId w:val="4"/>
        </w:numPr>
        <w:rPr>
          <w:u w:color="FF0000"/>
        </w:rPr>
      </w:pPr>
      <w:r>
        <w:rPr>
          <w:u w:color="FF0000"/>
        </w:rPr>
        <w:t xml:space="preserve">visit the school </w:t>
      </w:r>
      <w:del w:id="151" w:author="A Morrison (Trelales Primary School)" w:date="2023-11-16T13:38:00Z">
        <w:r w:rsidDel="00721C74">
          <w:rPr>
            <w:u w:color="FF0000"/>
          </w:rPr>
          <w:delText>regularly;</w:delText>
        </w:r>
      </w:del>
      <w:ins w:id="152" w:author="A Morrison (Trelales Primary School)" w:date="2023-11-16T13:38:00Z">
        <w:r w:rsidR="00721C74">
          <w:rPr>
            <w:u w:color="FF0000"/>
          </w:rPr>
          <w:t>regularly.</w:t>
        </w:r>
      </w:ins>
      <w:r>
        <w:rPr>
          <w:u w:color="FF0000"/>
        </w:rPr>
        <w:t xml:space="preserve"> </w:t>
      </w:r>
    </w:p>
    <w:p w14:paraId="751B2F53" w14:textId="7AA2D928" w:rsidR="00641BE4" w:rsidRDefault="00575CD1">
      <w:pPr>
        <w:pStyle w:val="BodyA"/>
        <w:numPr>
          <w:ilvl w:val="0"/>
          <w:numId w:val="4"/>
        </w:numPr>
        <w:rPr>
          <w:u w:color="FF0000"/>
        </w:rPr>
      </w:pPr>
      <w:r>
        <w:rPr>
          <w:u w:color="FF0000"/>
        </w:rPr>
        <w:t xml:space="preserve">work closely with the Headteacher and the </w:t>
      </w:r>
      <w:del w:id="153" w:author="A Morrison (Trelales Primary School)" w:date="2023-11-16T13:42:00Z">
        <w:r w:rsidDel="007431E0">
          <w:rPr>
            <w:u w:color="FF0000"/>
          </w:rPr>
          <w:delText>coordinator;</w:delText>
        </w:r>
      </w:del>
      <w:ins w:id="154" w:author="A Morrison (Trelales Primary School)" w:date="2023-11-16T13:42:00Z">
        <w:r w:rsidR="007431E0">
          <w:rPr>
            <w:u w:color="FF0000"/>
          </w:rPr>
          <w:t>coordinator.</w:t>
        </w:r>
      </w:ins>
    </w:p>
    <w:p w14:paraId="2EF371AC" w14:textId="7CC6EAB9" w:rsidR="00641BE4" w:rsidRDefault="00575CD1">
      <w:pPr>
        <w:pStyle w:val="BodyA"/>
        <w:numPr>
          <w:ilvl w:val="0"/>
          <w:numId w:val="4"/>
        </w:numPr>
        <w:rPr>
          <w:u w:color="FF0000"/>
        </w:rPr>
      </w:pPr>
      <w:r>
        <w:rPr>
          <w:u w:color="FF0000"/>
        </w:rPr>
        <w:t xml:space="preserve">ensure this policy and other linked policies are up to </w:t>
      </w:r>
      <w:del w:id="155" w:author="A Morrison (Trelales Primary School)" w:date="2023-11-16T13:42:00Z">
        <w:r w:rsidDel="007431E0">
          <w:rPr>
            <w:u w:color="FF0000"/>
          </w:rPr>
          <w:delText>date;</w:delText>
        </w:r>
      </w:del>
      <w:ins w:id="156" w:author="A Morrison (Trelales Primary School)" w:date="2023-11-16T13:42:00Z">
        <w:r w:rsidR="007431E0">
          <w:rPr>
            <w:u w:color="FF0000"/>
          </w:rPr>
          <w:t>date.</w:t>
        </w:r>
      </w:ins>
    </w:p>
    <w:p w14:paraId="4C5CAA53" w14:textId="36A6193D" w:rsidR="00641BE4" w:rsidRDefault="00575CD1">
      <w:pPr>
        <w:pStyle w:val="BodyA"/>
        <w:numPr>
          <w:ilvl w:val="0"/>
          <w:numId w:val="4"/>
        </w:numPr>
        <w:rPr>
          <w:u w:color="FF0000"/>
        </w:rPr>
      </w:pPr>
      <w:r>
        <w:rPr>
          <w:u w:color="FF0000"/>
        </w:rPr>
        <w:t xml:space="preserve">ensure that everyone connected with the school is aware of this </w:t>
      </w:r>
      <w:del w:id="157" w:author="A Morrison (Trelales Primary School)" w:date="2023-11-16T13:42:00Z">
        <w:r w:rsidDel="007431E0">
          <w:rPr>
            <w:u w:color="FF0000"/>
          </w:rPr>
          <w:delText>policy;</w:delText>
        </w:r>
      </w:del>
      <w:ins w:id="158" w:author="A Morrison (Trelales Primary School)" w:date="2023-11-16T13:42:00Z">
        <w:r w:rsidR="007431E0">
          <w:rPr>
            <w:u w:color="FF0000"/>
          </w:rPr>
          <w:t>policy.</w:t>
        </w:r>
      </w:ins>
    </w:p>
    <w:p w14:paraId="19FF2000" w14:textId="41BE14B6" w:rsidR="00641BE4" w:rsidRDefault="00575CD1">
      <w:pPr>
        <w:pStyle w:val="BodyA"/>
        <w:numPr>
          <w:ilvl w:val="0"/>
          <w:numId w:val="4"/>
        </w:numPr>
        <w:rPr>
          <w:u w:color="FF0000"/>
        </w:rPr>
      </w:pPr>
      <w:r>
        <w:rPr>
          <w:u w:color="FF0000"/>
        </w:rPr>
        <w:t xml:space="preserve">attend training related to this </w:t>
      </w:r>
      <w:del w:id="159" w:author="A Morrison (Trelales Primary School)" w:date="2023-11-16T13:42:00Z">
        <w:r w:rsidDel="007431E0">
          <w:rPr>
            <w:u w:color="FF0000"/>
          </w:rPr>
          <w:delText>policy;</w:delText>
        </w:r>
      </w:del>
      <w:ins w:id="160" w:author="A Morrison (Trelales Primary School)" w:date="2023-11-16T13:42:00Z">
        <w:r w:rsidR="007431E0">
          <w:rPr>
            <w:u w:color="FF0000"/>
          </w:rPr>
          <w:t>policy.</w:t>
        </w:r>
      </w:ins>
    </w:p>
    <w:p w14:paraId="6B7B5E6A" w14:textId="1D237325" w:rsidR="00641BE4" w:rsidRDefault="00575CD1">
      <w:pPr>
        <w:pStyle w:val="BodyA"/>
        <w:numPr>
          <w:ilvl w:val="0"/>
          <w:numId w:val="4"/>
        </w:numPr>
        <w:rPr>
          <w:u w:color="FF0000"/>
        </w:rPr>
      </w:pPr>
      <w:r>
        <w:rPr>
          <w:u w:color="FF0000"/>
        </w:rPr>
        <w:t xml:space="preserve">report to the Governing Body every </w:t>
      </w:r>
      <w:del w:id="161" w:author="A Morrison (Trelales Primary School)" w:date="2023-11-16T13:42:00Z">
        <w:r w:rsidDel="007431E0">
          <w:rPr>
            <w:u w:color="FF0000"/>
          </w:rPr>
          <w:delText>term;</w:delText>
        </w:r>
      </w:del>
      <w:ins w:id="162" w:author="A Morrison (Trelales Primary School)" w:date="2023-11-16T13:42:00Z">
        <w:r w:rsidR="007431E0">
          <w:rPr>
            <w:u w:color="FF0000"/>
          </w:rPr>
          <w:t>term.</w:t>
        </w:r>
      </w:ins>
      <w:r>
        <w:rPr>
          <w:u w:color="FF0000"/>
        </w:rPr>
        <w:t xml:space="preserve"> </w:t>
      </w:r>
    </w:p>
    <w:p w14:paraId="76E1EE1C" w14:textId="77777777" w:rsidR="00641BE4" w:rsidRDefault="00575CD1">
      <w:pPr>
        <w:pStyle w:val="BodyA"/>
        <w:numPr>
          <w:ilvl w:val="0"/>
          <w:numId w:val="4"/>
        </w:numPr>
      </w:pPr>
      <w:r>
        <w:rPr>
          <w:rFonts w:ascii="Arial" w:hAnsi="Arial"/>
          <w:u w:color="FF0000"/>
        </w:rPr>
        <w:t>annually report to the Governing Body on the success and development of this policy.</w:t>
      </w:r>
    </w:p>
    <w:p w14:paraId="54788DB3" w14:textId="410E9294" w:rsidR="00641BE4" w:rsidRDefault="00575CD1">
      <w:pPr>
        <w:pStyle w:val="BodyA"/>
        <w:numPr>
          <w:ilvl w:val="0"/>
          <w:numId w:val="9"/>
        </w:numPr>
      </w:pPr>
      <w:r>
        <w:t xml:space="preserve">responsibility for the effective implementation and the annual monitoring and evaluation of this </w:t>
      </w:r>
      <w:del w:id="163" w:author="A Morrison (Trelales Primary School)" w:date="2023-11-16T13:42:00Z">
        <w:r w:rsidDel="007431E0">
          <w:delText>policy;</w:delText>
        </w:r>
      </w:del>
      <w:ins w:id="164" w:author="A Morrison (Trelales Primary School)" w:date="2023-11-16T13:42:00Z">
        <w:r w:rsidR="007431E0">
          <w:t>policy.</w:t>
        </w:r>
      </w:ins>
    </w:p>
    <w:p w14:paraId="2FE0EAAA" w14:textId="1B7A5042" w:rsidR="00641BE4" w:rsidRDefault="00575CD1">
      <w:pPr>
        <w:pStyle w:val="BodyA"/>
        <w:numPr>
          <w:ilvl w:val="0"/>
          <w:numId w:val="2"/>
        </w:numPr>
      </w:pPr>
      <w:r>
        <w:t xml:space="preserve">make effective use of relevant research and information to improve this </w:t>
      </w:r>
      <w:del w:id="165" w:author="A Morrison (Trelales Primary School)" w:date="2023-11-16T13:42:00Z">
        <w:r w:rsidDel="007431E0">
          <w:delText>policy;</w:delText>
        </w:r>
      </w:del>
      <w:ins w:id="166" w:author="A Morrison (Trelales Primary School)" w:date="2023-11-16T13:42:00Z">
        <w:r w:rsidR="007431E0">
          <w:t>policy.</w:t>
        </w:r>
      </w:ins>
    </w:p>
    <w:p w14:paraId="62973F0B" w14:textId="1A6F816F" w:rsidR="00641BE4" w:rsidRDefault="00575CD1">
      <w:pPr>
        <w:pStyle w:val="BodyA"/>
        <w:numPr>
          <w:ilvl w:val="0"/>
          <w:numId w:val="2"/>
        </w:numPr>
      </w:pPr>
      <w:r>
        <w:t xml:space="preserve">responsibility to annually publish the </w:t>
      </w:r>
      <w:del w:id="167" w:author="A Morrison (Trelales Primary School)" w:date="2023-11-16T13:42:00Z">
        <w:r w:rsidDel="007431E0">
          <w:delText>School's</w:delText>
        </w:r>
      </w:del>
      <w:ins w:id="168" w:author="A Morrison (Trelales Primary School)" w:date="2023-11-16T13:42:00Z">
        <w:r w:rsidR="007431E0">
          <w:t>school’s</w:t>
        </w:r>
      </w:ins>
      <w:r>
        <w:t xml:space="preserve"> compliance with the Equality Act 2010.</w:t>
      </w:r>
    </w:p>
    <w:p w14:paraId="5F5A672E" w14:textId="77777777" w:rsidR="00641BE4" w:rsidRDefault="00575CD1">
      <w:pPr>
        <w:pStyle w:val="Subtitle"/>
      </w:pPr>
      <w:r>
        <w:rPr>
          <w:lang w:val="en-US"/>
        </w:rPr>
        <w:br/>
      </w:r>
      <w:r>
        <w:rPr>
          <w:rFonts w:eastAsia="Arial Unicode MS" w:cs="Arial Unicode MS"/>
          <w:b/>
          <w:bCs/>
          <w:lang w:val="en-US"/>
        </w:rPr>
        <w:t>4 The Role of the Headteacher</w:t>
      </w:r>
      <w:r>
        <w:rPr>
          <w:rFonts w:eastAsia="Arial Unicode MS" w:cs="Arial Unicode MS"/>
          <w:lang w:val="en-US"/>
        </w:rPr>
        <w:t xml:space="preserve"> </w:t>
      </w:r>
    </w:p>
    <w:p w14:paraId="2A3535EA" w14:textId="77777777" w:rsidR="00641BE4" w:rsidRDefault="00641BE4">
      <w:pPr>
        <w:pStyle w:val="BodyA"/>
      </w:pPr>
    </w:p>
    <w:p w14:paraId="5662228E" w14:textId="77777777" w:rsidR="00641BE4" w:rsidRDefault="00575CD1">
      <w:pPr>
        <w:pStyle w:val="BodyA"/>
      </w:pPr>
      <w:r>
        <w:br/>
      </w:r>
      <w:r>
        <w:rPr>
          <w:rFonts w:ascii="Arial" w:hAnsi="Arial"/>
        </w:rPr>
        <w:t>The Headteacher will:</w:t>
      </w:r>
    </w:p>
    <w:p w14:paraId="0DD4858B" w14:textId="77777777" w:rsidR="00641BE4" w:rsidRDefault="00575CD1">
      <w:pPr>
        <w:pStyle w:val="BodyA"/>
        <w:numPr>
          <w:ilvl w:val="0"/>
          <w:numId w:val="10"/>
        </w:numPr>
        <w:rPr>
          <w:lang w:val="fr-FR"/>
        </w:rPr>
      </w:pPr>
      <w:proofErr w:type="spellStart"/>
      <w:proofErr w:type="gramStart"/>
      <w:r>
        <w:rPr>
          <w:lang w:val="fr-FR"/>
        </w:rPr>
        <w:t>ensu</w:t>
      </w:r>
      <w:proofErr w:type="spellEnd"/>
      <w:r>
        <w:t>re</w:t>
      </w:r>
      <w:proofErr w:type="gramEnd"/>
      <w:r>
        <w:t xml:space="preserve"> that this policy is embedded into the culture of the school;</w:t>
      </w:r>
    </w:p>
    <w:p w14:paraId="2D13E4D0" w14:textId="5118150B" w:rsidR="00641BE4" w:rsidRDefault="00575CD1">
      <w:pPr>
        <w:pStyle w:val="BodyA"/>
        <w:numPr>
          <w:ilvl w:val="0"/>
          <w:numId w:val="2"/>
        </w:numPr>
      </w:pPr>
      <w:r>
        <w:t xml:space="preserve"> ensure all school personnel, pupils and parents are aware of and comply with this </w:t>
      </w:r>
      <w:del w:id="169" w:author="A Morrison (Trelales Primary School)" w:date="2023-11-16T13:42:00Z">
        <w:r w:rsidDel="00E34EDD">
          <w:delText>policy;</w:delText>
        </w:r>
      </w:del>
      <w:ins w:id="170" w:author="A Morrison (Trelales Primary School)" w:date="2023-11-16T13:42:00Z">
        <w:r w:rsidR="00E34EDD">
          <w:t>policy.</w:t>
        </w:r>
      </w:ins>
    </w:p>
    <w:p w14:paraId="6F3DC5B1" w14:textId="39B9D389" w:rsidR="00641BE4" w:rsidRDefault="00575CD1">
      <w:pPr>
        <w:pStyle w:val="BodyA"/>
        <w:numPr>
          <w:ilvl w:val="0"/>
          <w:numId w:val="2"/>
        </w:numPr>
      </w:pPr>
      <w:r>
        <w:t xml:space="preserve"> work closely with the link governor and </w:t>
      </w:r>
      <w:del w:id="171" w:author="A Morrison (Trelales Primary School)" w:date="2023-11-16T13:42:00Z">
        <w:r w:rsidDel="00E34EDD">
          <w:delText>coordinator;</w:delText>
        </w:r>
      </w:del>
      <w:ins w:id="172" w:author="A Morrison (Trelales Primary School)" w:date="2023-11-16T13:42:00Z">
        <w:r w:rsidR="00E34EDD">
          <w:t>coordinator.</w:t>
        </w:r>
      </w:ins>
    </w:p>
    <w:p w14:paraId="2FD6181B" w14:textId="2B9DF457" w:rsidR="00641BE4" w:rsidRDefault="00575CD1">
      <w:pPr>
        <w:pStyle w:val="BodyA"/>
        <w:numPr>
          <w:ilvl w:val="0"/>
          <w:numId w:val="2"/>
        </w:numPr>
      </w:pPr>
      <w:r>
        <w:t>provide leadership and vision in respect of equality</w:t>
      </w:r>
      <w:r>
        <w:rPr>
          <w:rFonts w:ascii="Arial" w:hAnsi="Arial"/>
          <w:b/>
          <w:bCs/>
        </w:rPr>
        <w:t xml:space="preserve"> </w:t>
      </w:r>
      <w:r>
        <w:t xml:space="preserve">inclusion and community </w:t>
      </w:r>
      <w:del w:id="173" w:author="A Morrison (Trelales Primary School)" w:date="2023-11-16T13:42:00Z">
        <w:r w:rsidDel="00E34EDD">
          <w:delText>cohesion;</w:delText>
        </w:r>
      </w:del>
      <w:ins w:id="174" w:author="A Morrison (Trelales Primary School)" w:date="2023-11-16T13:42:00Z">
        <w:r w:rsidR="00E34EDD">
          <w:t>cohesion.</w:t>
        </w:r>
      </w:ins>
    </w:p>
    <w:p w14:paraId="43678093" w14:textId="77777777" w:rsidR="00641BE4" w:rsidRDefault="00575CD1">
      <w:pPr>
        <w:pStyle w:val="BodyA"/>
        <w:numPr>
          <w:ilvl w:val="0"/>
          <w:numId w:val="2"/>
        </w:numPr>
      </w:pPr>
      <w:r>
        <w:lastRenderedPageBreak/>
        <w:t xml:space="preserve">record and deal with incidents of racism, bullying and other inappropriate </w:t>
      </w:r>
      <w:proofErr w:type="spellStart"/>
      <w:proofErr w:type="gramStart"/>
      <w:r>
        <w:t>behaviour</w:t>
      </w:r>
      <w:proofErr w:type="spellEnd"/>
      <w:r>
        <w:t>;</w:t>
      </w:r>
      <w:proofErr w:type="gramEnd"/>
    </w:p>
    <w:p w14:paraId="74BC6D27" w14:textId="6762AAF8" w:rsidR="00641BE4" w:rsidRDefault="00575CD1">
      <w:pPr>
        <w:pStyle w:val="BodyA"/>
        <w:numPr>
          <w:ilvl w:val="0"/>
          <w:numId w:val="2"/>
        </w:numPr>
      </w:pPr>
      <w:r>
        <w:t xml:space="preserve">seek advice from appropriate agencies </w:t>
      </w:r>
      <w:del w:id="175" w:author="A Morrison (Trelales Primary School)" w:date="2023-11-16T13:43:00Z">
        <w:r w:rsidDel="00E74003">
          <w:delText>in order to</w:delText>
        </w:r>
      </w:del>
      <w:ins w:id="176" w:author="A Morrison (Trelales Primary School)" w:date="2023-11-16T13:43:00Z">
        <w:r w:rsidR="00E74003">
          <w:t>to</w:t>
        </w:r>
      </w:ins>
      <w:r>
        <w:t xml:space="preserve"> ensure that this policy </w:t>
      </w:r>
      <w:proofErr w:type="gramStart"/>
      <w:r>
        <w:t>is kept</w:t>
      </w:r>
      <w:proofErr w:type="gramEnd"/>
      <w:r>
        <w:t xml:space="preserve"> up to </w:t>
      </w:r>
      <w:del w:id="177" w:author="A Morrison (Trelales Primary School)" w:date="2023-11-16T13:43:00Z">
        <w:r w:rsidDel="00E34EDD">
          <w:delText>date;</w:delText>
        </w:r>
      </w:del>
      <w:ins w:id="178" w:author="A Morrison (Trelales Primary School)" w:date="2023-11-16T13:43:00Z">
        <w:r w:rsidR="00E34EDD">
          <w:t>date.</w:t>
        </w:r>
      </w:ins>
    </w:p>
    <w:p w14:paraId="7BB464A1" w14:textId="6F226758" w:rsidR="00641BE4" w:rsidRDefault="00575CD1">
      <w:pPr>
        <w:pStyle w:val="BodyA"/>
        <w:numPr>
          <w:ilvl w:val="0"/>
          <w:numId w:val="2"/>
        </w:numPr>
      </w:pPr>
      <w:r>
        <w:t xml:space="preserve">have high expectations of all pupils from across the ability </w:t>
      </w:r>
      <w:del w:id="179" w:author="A Morrison (Trelales Primary School)" w:date="2023-11-16T13:43:00Z">
        <w:r w:rsidDel="00E34EDD">
          <w:delText>range;</w:delText>
        </w:r>
      </w:del>
      <w:ins w:id="180" w:author="A Morrison (Trelales Primary School)" w:date="2023-11-16T13:43:00Z">
        <w:r w:rsidR="00E34EDD">
          <w:t>range.</w:t>
        </w:r>
      </w:ins>
    </w:p>
    <w:p w14:paraId="5285713E" w14:textId="5D9F6CD7" w:rsidR="00641BE4" w:rsidRDefault="00575CD1">
      <w:pPr>
        <w:pStyle w:val="BodyA"/>
        <w:numPr>
          <w:ilvl w:val="0"/>
          <w:numId w:val="2"/>
        </w:numPr>
      </w:pPr>
      <w:r>
        <w:t xml:space="preserve">provide every opportunity for pupils to succeed by ensuring the highest standards of teaching and </w:t>
      </w:r>
      <w:del w:id="181" w:author="A Morrison (Trelales Primary School)" w:date="2023-11-16T13:43:00Z">
        <w:r w:rsidDel="00E34EDD">
          <w:delText>learning;</w:delText>
        </w:r>
      </w:del>
      <w:ins w:id="182" w:author="A Morrison (Trelales Primary School)" w:date="2023-11-16T13:43:00Z">
        <w:r w:rsidR="00E34EDD">
          <w:t>learning.</w:t>
        </w:r>
      </w:ins>
    </w:p>
    <w:p w14:paraId="645641FF" w14:textId="12D884A5" w:rsidR="00641BE4" w:rsidRDefault="00575CD1">
      <w:pPr>
        <w:pStyle w:val="BodyA"/>
        <w:numPr>
          <w:ilvl w:val="0"/>
          <w:numId w:val="2"/>
        </w:numPr>
      </w:pPr>
      <w:r>
        <w:t xml:space="preserve">ensure the curriculum is broad, balanced, differentiated, relevant and </w:t>
      </w:r>
      <w:del w:id="183" w:author="A Morrison (Trelales Primary School)" w:date="2023-11-16T13:43:00Z">
        <w:r w:rsidDel="00E74003">
          <w:delText>exciting;</w:delText>
        </w:r>
      </w:del>
      <w:ins w:id="184" w:author="A Morrison (Trelales Primary School)" w:date="2023-11-16T13:43:00Z">
        <w:r w:rsidR="00E74003">
          <w:t>exciting.</w:t>
        </w:r>
      </w:ins>
    </w:p>
    <w:p w14:paraId="5C2EB1BF" w14:textId="19B5A559" w:rsidR="00641BE4" w:rsidRDefault="00575CD1">
      <w:pPr>
        <w:pStyle w:val="BodyA"/>
        <w:numPr>
          <w:ilvl w:val="0"/>
          <w:numId w:val="2"/>
        </w:numPr>
      </w:pPr>
      <w:r>
        <w:t xml:space="preserve">monitor the progress of all pupils </w:t>
      </w:r>
      <w:proofErr w:type="gramStart"/>
      <w:r>
        <w:t>in order for</w:t>
      </w:r>
      <w:proofErr w:type="gramEnd"/>
      <w:r>
        <w:t xml:space="preserve"> them to achieve their expected </w:t>
      </w:r>
      <w:del w:id="185" w:author="A Morrison (Trelales Primary School)" w:date="2023-11-16T13:43:00Z">
        <w:r w:rsidDel="00E74003">
          <w:delText>targets;</w:delText>
        </w:r>
      </w:del>
      <w:ins w:id="186" w:author="A Morrison (Trelales Primary School)" w:date="2023-11-16T13:43:00Z">
        <w:r w:rsidR="00E74003">
          <w:t>targets.</w:t>
        </w:r>
      </w:ins>
    </w:p>
    <w:p w14:paraId="0665CBA0" w14:textId="65906FD0" w:rsidR="00641BE4" w:rsidRDefault="00575CD1">
      <w:pPr>
        <w:pStyle w:val="BodyA"/>
        <w:numPr>
          <w:ilvl w:val="0"/>
          <w:numId w:val="2"/>
        </w:numPr>
      </w:pPr>
      <w:r>
        <w:t xml:space="preserve">ensure equal opportunities </w:t>
      </w:r>
      <w:proofErr w:type="gramStart"/>
      <w:r>
        <w:t>is covered</w:t>
      </w:r>
      <w:proofErr w:type="gramEnd"/>
      <w:r>
        <w:t xml:space="preserve"> in the school improvement plan, in all subject policies and curriculum </w:t>
      </w:r>
      <w:del w:id="187" w:author="A Morrison (Trelales Primary School)" w:date="2023-11-16T13:43:00Z">
        <w:r w:rsidDel="00E74003">
          <w:delText>plans;</w:delText>
        </w:r>
      </w:del>
      <w:ins w:id="188" w:author="A Morrison (Trelales Primary School)" w:date="2023-11-16T13:43:00Z">
        <w:r w:rsidR="00E74003">
          <w:t>plans.</w:t>
        </w:r>
      </w:ins>
    </w:p>
    <w:p w14:paraId="0A41676F" w14:textId="3A6AC773" w:rsidR="00641BE4" w:rsidRDefault="00575CD1">
      <w:pPr>
        <w:pStyle w:val="BodyA"/>
        <w:numPr>
          <w:ilvl w:val="0"/>
          <w:numId w:val="2"/>
        </w:numPr>
      </w:pPr>
      <w:r>
        <w:t xml:space="preserve">monitor and </w:t>
      </w:r>
      <w:proofErr w:type="spellStart"/>
      <w:r>
        <w:t>analyse</w:t>
      </w:r>
      <w:proofErr w:type="spellEnd"/>
      <w:r>
        <w:t xml:space="preserve"> the performance of </w:t>
      </w:r>
      <w:proofErr w:type="gramStart"/>
      <w:r>
        <w:t>different groups</w:t>
      </w:r>
      <w:proofErr w:type="gramEnd"/>
      <w:r>
        <w:t xml:space="preserve"> of pupils within the </w:t>
      </w:r>
      <w:del w:id="189" w:author="A Morrison (Trelales Primary School)" w:date="2023-11-16T13:43:00Z">
        <w:r w:rsidDel="00E74003">
          <w:delText>school;</w:delText>
        </w:r>
      </w:del>
      <w:ins w:id="190" w:author="A Morrison (Trelales Primary School)" w:date="2023-11-16T13:43:00Z">
        <w:r w:rsidR="00E74003">
          <w:t>school.</w:t>
        </w:r>
      </w:ins>
    </w:p>
    <w:p w14:paraId="0A29CA8B" w14:textId="0E53EF18" w:rsidR="00641BE4" w:rsidRDefault="00575CD1">
      <w:pPr>
        <w:pStyle w:val="BodyA"/>
        <w:numPr>
          <w:ilvl w:val="0"/>
          <w:numId w:val="2"/>
        </w:numPr>
      </w:pPr>
      <w:r>
        <w:t xml:space="preserve">regularly reporting to the Governing Body on the standards achieved by </w:t>
      </w:r>
      <w:proofErr w:type="gramStart"/>
      <w:r>
        <w:t>different groups</w:t>
      </w:r>
      <w:proofErr w:type="gramEnd"/>
      <w:r>
        <w:t xml:space="preserve"> within the </w:t>
      </w:r>
      <w:del w:id="191" w:author="A Morrison (Trelales Primary School)" w:date="2023-11-16T13:43:00Z">
        <w:r w:rsidDel="00E74003">
          <w:delText>school;</w:delText>
        </w:r>
      </w:del>
      <w:ins w:id="192" w:author="A Morrison (Trelales Primary School)" w:date="2023-11-16T13:43:00Z">
        <w:r w:rsidR="00E74003">
          <w:t>school.</w:t>
        </w:r>
      </w:ins>
    </w:p>
    <w:p w14:paraId="004BF956" w14:textId="100CCA64" w:rsidR="00641BE4" w:rsidRDefault="00575CD1">
      <w:pPr>
        <w:pStyle w:val="BodyA"/>
        <w:numPr>
          <w:ilvl w:val="0"/>
          <w:numId w:val="2"/>
        </w:numPr>
      </w:pPr>
      <w:r>
        <w:t xml:space="preserve">highlight and share positive activities that help to tackle educational </w:t>
      </w:r>
      <w:del w:id="193" w:author="A Morrison (Trelales Primary School)" w:date="2023-11-16T13:43:00Z">
        <w:r w:rsidDel="00E74003">
          <w:delText>disadvantage;</w:delText>
        </w:r>
      </w:del>
      <w:ins w:id="194" w:author="A Morrison (Trelales Primary School)" w:date="2023-11-16T13:43:00Z">
        <w:r w:rsidR="00E74003">
          <w:t>disadvantage.</w:t>
        </w:r>
      </w:ins>
    </w:p>
    <w:p w14:paraId="7DA90C9D" w14:textId="1FF8E7F3" w:rsidR="00641BE4" w:rsidRDefault="00575CD1">
      <w:pPr>
        <w:pStyle w:val="BodyA"/>
        <w:numPr>
          <w:ilvl w:val="0"/>
          <w:numId w:val="2"/>
        </w:numPr>
      </w:pPr>
      <w:r>
        <w:t xml:space="preserve">ensure the </w:t>
      </w:r>
      <w:del w:id="195" w:author="A Morrison (Trelales Primary School)" w:date="2023-11-16T13:43:00Z">
        <w:r w:rsidDel="00E74003">
          <w:delText>accessible</w:delText>
        </w:r>
      </w:del>
      <w:ins w:id="196" w:author="A Morrison (Trelales Primary School)" w:date="2023-11-16T13:43:00Z">
        <w:r w:rsidR="00E74003">
          <w:t>accessibility</w:t>
        </w:r>
      </w:ins>
      <w:r>
        <w:t xml:space="preserve"> </w:t>
      </w:r>
      <w:proofErr w:type="gramStart"/>
      <w:r>
        <w:t>is carefully monitored</w:t>
      </w:r>
      <w:proofErr w:type="gramEnd"/>
      <w:r>
        <w:t xml:space="preserve"> and reviewed </w:t>
      </w:r>
      <w:del w:id="197" w:author="A Morrison (Trelales Primary School)" w:date="2023-11-16T13:44:00Z">
        <w:r w:rsidDel="00E74003">
          <w:delText>annually;</w:delText>
        </w:r>
      </w:del>
      <w:ins w:id="198" w:author="A Morrison (Trelales Primary School)" w:date="2023-11-16T13:44:00Z">
        <w:r w:rsidR="00E74003">
          <w:t>annually.</w:t>
        </w:r>
      </w:ins>
    </w:p>
    <w:p w14:paraId="5955E1F7" w14:textId="612D2659" w:rsidR="00641BE4" w:rsidRDefault="00575CD1">
      <w:pPr>
        <w:pStyle w:val="BodyA"/>
        <w:numPr>
          <w:ilvl w:val="0"/>
          <w:numId w:val="2"/>
        </w:numPr>
      </w:pPr>
      <w:r>
        <w:t xml:space="preserve">record, report and address all racial </w:t>
      </w:r>
      <w:del w:id="199" w:author="A Morrison (Trelales Primary School)" w:date="2023-11-16T13:44:00Z">
        <w:r w:rsidDel="00E74003">
          <w:delText>incidents;</w:delText>
        </w:r>
      </w:del>
      <w:ins w:id="200" w:author="A Morrison (Trelales Primary School)" w:date="2023-11-16T13:44:00Z">
        <w:r w:rsidR="00E74003">
          <w:t>incidents.</w:t>
        </w:r>
      </w:ins>
      <w:r>
        <w:t xml:space="preserve"> </w:t>
      </w:r>
    </w:p>
    <w:p w14:paraId="4ECA9D6B" w14:textId="07424B4C" w:rsidR="00641BE4" w:rsidRDefault="00575CD1">
      <w:pPr>
        <w:pStyle w:val="BodyA"/>
        <w:numPr>
          <w:ilvl w:val="0"/>
          <w:numId w:val="2"/>
        </w:numPr>
      </w:pPr>
      <w:r>
        <w:t xml:space="preserve"> provide guidance, </w:t>
      </w:r>
      <w:proofErr w:type="gramStart"/>
      <w:r>
        <w:t>support</w:t>
      </w:r>
      <w:proofErr w:type="gramEnd"/>
      <w:r>
        <w:t xml:space="preserve"> and training to all </w:t>
      </w:r>
      <w:del w:id="201" w:author="A Morrison (Trelales Primary School)" w:date="2023-11-16T13:44:00Z">
        <w:r w:rsidDel="00E74003">
          <w:delText>staff;</w:delText>
        </w:r>
      </w:del>
      <w:ins w:id="202" w:author="A Morrison (Trelales Primary School)" w:date="2023-11-16T13:44:00Z">
        <w:r w:rsidR="00E74003">
          <w:t>staff.</w:t>
        </w:r>
      </w:ins>
    </w:p>
    <w:p w14:paraId="4E05DFCC" w14:textId="77777777" w:rsidR="00641BE4" w:rsidRDefault="00575CD1">
      <w:pPr>
        <w:pStyle w:val="BodyA"/>
        <w:numPr>
          <w:ilvl w:val="0"/>
          <w:numId w:val="2"/>
        </w:numPr>
      </w:pPr>
      <w:r>
        <w:t xml:space="preserve"> monitor the effectiveness of this policy by:</w:t>
      </w:r>
    </w:p>
    <w:p w14:paraId="52676B5A" w14:textId="77777777" w:rsidR="00641BE4" w:rsidRDefault="00575CD1">
      <w:pPr>
        <w:pStyle w:val="BodyA"/>
        <w:numPr>
          <w:ilvl w:val="0"/>
          <w:numId w:val="4"/>
        </w:numPr>
      </w:pPr>
      <w:proofErr w:type="spellStart"/>
      <w:r>
        <w:t>scrutinising</w:t>
      </w:r>
      <w:proofErr w:type="spellEnd"/>
      <w:r>
        <w:t xml:space="preserve"> teachers planning</w:t>
      </w:r>
    </w:p>
    <w:p w14:paraId="648E3828" w14:textId="77777777" w:rsidR="00641BE4" w:rsidRDefault="00575CD1">
      <w:pPr>
        <w:pStyle w:val="BodyA"/>
        <w:numPr>
          <w:ilvl w:val="0"/>
          <w:numId w:val="4"/>
        </w:numPr>
      </w:pPr>
      <w:proofErr w:type="spellStart"/>
      <w:r>
        <w:t>scrutinising</w:t>
      </w:r>
      <w:proofErr w:type="spellEnd"/>
      <w:r>
        <w:t xml:space="preserve"> pupils work</w:t>
      </w:r>
    </w:p>
    <w:p w14:paraId="3F0D35EA" w14:textId="77777777" w:rsidR="00641BE4" w:rsidRDefault="00575CD1">
      <w:pPr>
        <w:pStyle w:val="BodyA"/>
        <w:numPr>
          <w:ilvl w:val="0"/>
          <w:numId w:val="4"/>
        </w:numPr>
      </w:pPr>
      <w:r>
        <w:t>observing pupils throughout the school day</w:t>
      </w:r>
    </w:p>
    <w:p w14:paraId="78DA349C" w14:textId="45D1B2BD" w:rsidR="00641BE4" w:rsidRDefault="00575CD1">
      <w:pPr>
        <w:pStyle w:val="BodyA"/>
        <w:numPr>
          <w:ilvl w:val="0"/>
          <w:numId w:val="4"/>
        </w:numPr>
      </w:pPr>
      <w:r>
        <w:t xml:space="preserve">classroom monitoring of pupil </w:t>
      </w:r>
      <w:del w:id="203" w:author="A Morrison (Trelales Primary School)" w:date="2023-11-16T13:44:00Z">
        <w:r w:rsidDel="00E74003">
          <w:delText>progress</w:delText>
        </w:r>
      </w:del>
      <w:ins w:id="204" w:author="A Morrison (Trelales Primary School)" w:date="2023-11-16T13:44:00Z">
        <w:r w:rsidR="00E74003">
          <w:t>progress.</w:t>
        </w:r>
      </w:ins>
    </w:p>
    <w:p w14:paraId="6621465F" w14:textId="77777777" w:rsidR="00641BE4" w:rsidRDefault="00575CD1">
      <w:pPr>
        <w:pStyle w:val="BodyA"/>
        <w:numPr>
          <w:ilvl w:val="0"/>
          <w:numId w:val="4"/>
        </w:numPr>
      </w:pPr>
      <w:r>
        <w:t>analysis of questionnaires and surveys with pupils, parents/</w:t>
      </w:r>
      <w:proofErr w:type="gramStart"/>
      <w:r>
        <w:t>carers</w:t>
      </w:r>
      <w:proofErr w:type="gramEnd"/>
      <w:r>
        <w:t xml:space="preserve"> and school personnel</w:t>
      </w:r>
    </w:p>
    <w:p w14:paraId="2595948A" w14:textId="77777777" w:rsidR="00641BE4" w:rsidRDefault="00575CD1">
      <w:pPr>
        <w:pStyle w:val="BodyA"/>
        <w:numPr>
          <w:ilvl w:val="0"/>
          <w:numId w:val="4"/>
        </w:numPr>
        <w:rPr>
          <w:color w:val="FF0000"/>
          <w:u w:color="FF0000"/>
        </w:rPr>
      </w:pPr>
      <w:r>
        <w:t>analysis of pupil data</w:t>
      </w:r>
    </w:p>
    <w:p w14:paraId="7670266E" w14:textId="77777777" w:rsidR="00641BE4" w:rsidRDefault="00575CD1">
      <w:pPr>
        <w:pStyle w:val="BodyA"/>
        <w:numPr>
          <w:ilvl w:val="0"/>
          <w:numId w:val="11"/>
        </w:numPr>
      </w:pPr>
      <w:r>
        <w:t xml:space="preserve"> annually report to the Governing Body on the success and development of this policy.</w:t>
      </w:r>
    </w:p>
    <w:p w14:paraId="477F41EC" w14:textId="77777777" w:rsidR="00641BE4" w:rsidRDefault="00641BE4">
      <w:pPr>
        <w:pStyle w:val="BodyA"/>
        <w:spacing w:after="0" w:line="240" w:lineRule="auto"/>
        <w:rPr>
          <w:sz w:val="24"/>
          <w:szCs w:val="24"/>
        </w:rPr>
      </w:pPr>
    </w:p>
    <w:p w14:paraId="7810CD3A" w14:textId="77777777" w:rsidR="00641BE4" w:rsidRDefault="00641BE4">
      <w:pPr>
        <w:pStyle w:val="BodyA"/>
        <w:spacing w:after="0" w:line="240" w:lineRule="auto"/>
        <w:rPr>
          <w:sz w:val="24"/>
          <w:szCs w:val="24"/>
        </w:rPr>
      </w:pPr>
    </w:p>
    <w:p w14:paraId="379E29C0" w14:textId="77777777" w:rsidR="00641BE4" w:rsidRDefault="00575CD1">
      <w:pPr>
        <w:pStyle w:val="Subtitle"/>
      </w:pPr>
      <w:r>
        <w:rPr>
          <w:rFonts w:eastAsia="Arial Unicode MS" w:cs="Arial Unicode MS"/>
          <w:b/>
          <w:bCs/>
          <w:lang w:val="en-US"/>
        </w:rPr>
        <w:t>5 The Role of School Personnel</w:t>
      </w:r>
      <w:r>
        <w:rPr>
          <w:rFonts w:eastAsia="Arial Unicode MS" w:cs="Arial Unicode MS"/>
        </w:rPr>
        <w:t xml:space="preserve"> </w:t>
      </w:r>
    </w:p>
    <w:p w14:paraId="49B47202" w14:textId="77777777" w:rsidR="00641BE4" w:rsidRDefault="00641BE4">
      <w:pPr>
        <w:pStyle w:val="BodyA"/>
        <w:spacing w:line="240" w:lineRule="auto"/>
        <w:rPr>
          <w:color w:val="FF2600"/>
          <w:sz w:val="24"/>
          <w:szCs w:val="24"/>
          <w:u w:color="FF2600"/>
        </w:rPr>
      </w:pPr>
    </w:p>
    <w:p w14:paraId="2A86869A" w14:textId="77777777" w:rsidR="00641BE4" w:rsidRDefault="00575CD1">
      <w:pPr>
        <w:pStyle w:val="BodyA"/>
      </w:pPr>
      <w:r>
        <w:rPr>
          <w:rFonts w:ascii="Arial" w:hAnsi="Arial"/>
        </w:rPr>
        <w:t>School personnel will:</w:t>
      </w:r>
    </w:p>
    <w:p w14:paraId="05E68D8D" w14:textId="6F1EAAFB" w:rsidR="00641BE4" w:rsidRDefault="00575CD1">
      <w:pPr>
        <w:pStyle w:val="BodyA"/>
        <w:numPr>
          <w:ilvl w:val="0"/>
          <w:numId w:val="12"/>
        </w:numPr>
      </w:pPr>
      <w:r>
        <w:lastRenderedPageBreak/>
        <w:t xml:space="preserve"> </w:t>
      </w:r>
      <w:proofErr w:type="gramStart"/>
      <w:r>
        <w:t>act as</w:t>
      </w:r>
      <w:proofErr w:type="gramEnd"/>
      <w:r>
        <w:t xml:space="preserve"> positive role models in order to promote equality throughout the school </w:t>
      </w:r>
      <w:del w:id="205" w:author="A Morrison (Trelales Primary School)" w:date="2023-11-16T13:44:00Z">
        <w:r w:rsidDel="00E74003">
          <w:delText>community;</w:delText>
        </w:r>
      </w:del>
      <w:ins w:id="206" w:author="A Morrison (Trelales Primary School)" w:date="2023-11-16T13:44:00Z">
        <w:r w:rsidR="00E74003">
          <w:t>community.</w:t>
        </w:r>
      </w:ins>
    </w:p>
    <w:p w14:paraId="78D11843" w14:textId="09EB6A82" w:rsidR="00641BE4" w:rsidRDefault="00575CD1">
      <w:pPr>
        <w:pStyle w:val="BodyA"/>
        <w:numPr>
          <w:ilvl w:val="0"/>
          <w:numId w:val="2"/>
        </w:numPr>
      </w:pPr>
      <w:r>
        <w:t xml:space="preserve"> abide by and adhere to this </w:t>
      </w:r>
      <w:del w:id="207" w:author="A Morrison (Trelales Primary School)" w:date="2023-11-16T13:44:00Z">
        <w:r w:rsidDel="00E74003">
          <w:delText>policy;</w:delText>
        </w:r>
      </w:del>
      <w:ins w:id="208" w:author="A Morrison (Trelales Primary School)" w:date="2023-11-16T13:44:00Z">
        <w:r w:rsidR="00E74003">
          <w:t>policy.</w:t>
        </w:r>
      </w:ins>
    </w:p>
    <w:p w14:paraId="089CAB78" w14:textId="4F20018A" w:rsidR="00641BE4" w:rsidRDefault="00575CD1">
      <w:pPr>
        <w:pStyle w:val="BodyA"/>
        <w:numPr>
          <w:ilvl w:val="0"/>
          <w:numId w:val="2"/>
        </w:numPr>
      </w:pPr>
      <w:r>
        <w:t xml:space="preserve"> implement the school’s equalities policy and </w:t>
      </w:r>
      <w:del w:id="209" w:author="A Morrison (Trelales Primary School)" w:date="2023-11-16T13:44:00Z">
        <w:r w:rsidDel="00E74003">
          <w:delText>schemes;</w:delText>
        </w:r>
      </w:del>
      <w:ins w:id="210" w:author="A Morrison (Trelales Primary School)" w:date="2023-11-16T13:44:00Z">
        <w:r w:rsidR="00E74003">
          <w:t>schemes.</w:t>
        </w:r>
      </w:ins>
    </w:p>
    <w:p w14:paraId="7D6AC812" w14:textId="0EB6DFE7" w:rsidR="00641BE4" w:rsidRDefault="00575CD1">
      <w:pPr>
        <w:pStyle w:val="BodyA"/>
        <w:numPr>
          <w:ilvl w:val="0"/>
          <w:numId w:val="2"/>
        </w:numPr>
      </w:pPr>
      <w:r>
        <w:t xml:space="preserve"> report and deal with all incidents of discrimination and unequal treatment to the Senior Leadership </w:t>
      </w:r>
      <w:del w:id="211" w:author="A Morrison (Trelales Primary School)" w:date="2023-11-16T13:44:00Z">
        <w:r w:rsidDel="00E74003">
          <w:delText>Team;</w:delText>
        </w:r>
      </w:del>
      <w:ins w:id="212" w:author="A Morrison (Trelales Primary School)" w:date="2023-11-16T13:44:00Z">
        <w:r w:rsidR="00E74003">
          <w:t>Team.</w:t>
        </w:r>
      </w:ins>
    </w:p>
    <w:p w14:paraId="048A6490" w14:textId="10D5AE23" w:rsidR="00641BE4" w:rsidRDefault="00575CD1">
      <w:pPr>
        <w:pStyle w:val="BodyA"/>
        <w:numPr>
          <w:ilvl w:val="0"/>
          <w:numId w:val="2"/>
        </w:numPr>
      </w:pPr>
      <w:r>
        <w:t xml:space="preserve">maintain an overall school ethos of respect and tolerance for </w:t>
      </w:r>
      <w:del w:id="213" w:author="A Morrison (Trelales Primary School)" w:date="2023-11-16T13:44:00Z">
        <w:r w:rsidDel="00E74003">
          <w:delText>one another;</w:delText>
        </w:r>
      </w:del>
      <w:ins w:id="214" w:author="A Morrison (Trelales Primary School)" w:date="2023-11-16T13:44:00Z">
        <w:r w:rsidR="00E74003">
          <w:t>one another.</w:t>
        </w:r>
      </w:ins>
    </w:p>
    <w:p w14:paraId="4C408BE7" w14:textId="27CC7E45" w:rsidR="00641BE4" w:rsidRDefault="00575CD1">
      <w:pPr>
        <w:pStyle w:val="BodyA"/>
        <w:numPr>
          <w:ilvl w:val="0"/>
          <w:numId w:val="2"/>
        </w:numPr>
      </w:pPr>
      <w:r>
        <w:t xml:space="preserve">promote equality, </w:t>
      </w:r>
      <w:proofErr w:type="gramStart"/>
      <w:r>
        <w:t>inclusion</w:t>
      </w:r>
      <w:proofErr w:type="gramEnd"/>
      <w:r>
        <w:t xml:space="preserve"> and good community </w:t>
      </w:r>
      <w:del w:id="215" w:author="A Morrison (Trelales Primary School)" w:date="2023-11-16T13:44:00Z">
        <w:r w:rsidDel="00E74003">
          <w:delText>relations;</w:delText>
        </w:r>
      </w:del>
      <w:ins w:id="216" w:author="A Morrison (Trelales Primary School)" w:date="2023-11-16T13:44:00Z">
        <w:r w:rsidR="00E74003">
          <w:t>relations.</w:t>
        </w:r>
      </w:ins>
    </w:p>
    <w:p w14:paraId="63440178" w14:textId="4574EF96" w:rsidR="00641BE4" w:rsidRDefault="00575CD1">
      <w:pPr>
        <w:pStyle w:val="BodyA"/>
        <w:numPr>
          <w:ilvl w:val="0"/>
          <w:numId w:val="2"/>
        </w:numPr>
      </w:pPr>
      <w:r>
        <w:t xml:space="preserve">challenge inappropriate language </w:t>
      </w:r>
      <w:proofErr w:type="spellStart"/>
      <w:r>
        <w:t>behaviour</w:t>
      </w:r>
      <w:proofErr w:type="spellEnd"/>
      <w:r>
        <w:t xml:space="preserve">; racial harassment and </w:t>
      </w:r>
      <w:del w:id="217" w:author="A Morrison (Trelales Primary School)" w:date="2023-11-16T13:44:00Z">
        <w:r w:rsidDel="00E74003">
          <w:delText>bullying;</w:delText>
        </w:r>
      </w:del>
      <w:ins w:id="218" w:author="A Morrison (Trelales Primary School)" w:date="2023-11-16T13:44:00Z">
        <w:r w:rsidR="00E74003">
          <w:t>bullying.</w:t>
        </w:r>
      </w:ins>
    </w:p>
    <w:p w14:paraId="42F94FA8" w14:textId="0D364229" w:rsidR="00641BE4" w:rsidRDefault="00575CD1">
      <w:pPr>
        <w:pStyle w:val="BodyA"/>
        <w:numPr>
          <w:ilvl w:val="0"/>
          <w:numId w:val="2"/>
        </w:numPr>
      </w:pPr>
      <w:r>
        <w:t xml:space="preserve">have </w:t>
      </w:r>
      <w:proofErr w:type="gramStart"/>
      <w:r>
        <w:t>high expectations</w:t>
      </w:r>
      <w:proofErr w:type="gramEnd"/>
      <w:r>
        <w:t xml:space="preserve"> of all </w:t>
      </w:r>
      <w:del w:id="219" w:author="A Morrison (Trelales Primary School)" w:date="2023-11-16T13:44:00Z">
        <w:r w:rsidDel="00E74003">
          <w:delText>pupils;</w:delText>
        </w:r>
      </w:del>
      <w:ins w:id="220" w:author="A Morrison (Trelales Primary School)" w:date="2023-11-16T13:44:00Z">
        <w:r w:rsidR="00E74003">
          <w:t>pupils.</w:t>
        </w:r>
      </w:ins>
    </w:p>
    <w:p w14:paraId="7171AB8E" w14:textId="248C096F" w:rsidR="00641BE4" w:rsidRDefault="00575CD1">
      <w:pPr>
        <w:pStyle w:val="BodyA"/>
        <w:numPr>
          <w:ilvl w:val="0"/>
          <w:numId w:val="2"/>
        </w:numPr>
      </w:pPr>
      <w:r>
        <w:t xml:space="preserve">carefully monitor all groups of pupils to ensure that they make progress and achieve their </w:t>
      </w:r>
      <w:del w:id="221" w:author="A Morrison (Trelales Primary School)" w:date="2023-11-16T13:44:00Z">
        <w:r w:rsidDel="00E74003">
          <w:delText>targets;</w:delText>
        </w:r>
      </w:del>
      <w:ins w:id="222" w:author="A Morrison (Trelales Primary School)" w:date="2023-11-16T13:44:00Z">
        <w:r w:rsidR="00E74003">
          <w:t>targets.</w:t>
        </w:r>
      </w:ins>
    </w:p>
    <w:p w14:paraId="30CF6A63" w14:textId="6F460D6F" w:rsidR="00641BE4" w:rsidRDefault="00575CD1">
      <w:pPr>
        <w:pStyle w:val="BodyA"/>
        <w:numPr>
          <w:ilvl w:val="0"/>
          <w:numId w:val="2"/>
        </w:numPr>
      </w:pPr>
      <w:r>
        <w:t xml:space="preserve">provide a stimulating, relevant and exciting curriculum that will motivate and enthuse all </w:t>
      </w:r>
      <w:del w:id="223" w:author="A Morrison (Trelales Primary School)" w:date="2023-11-16T13:44:00Z">
        <w:r w:rsidDel="00E74003">
          <w:delText>students;</w:delText>
        </w:r>
      </w:del>
      <w:ins w:id="224" w:author="A Morrison (Trelales Primary School)" w:date="2023-11-16T13:44:00Z">
        <w:r w:rsidR="00E74003">
          <w:t>students.</w:t>
        </w:r>
      </w:ins>
    </w:p>
    <w:p w14:paraId="20311EED" w14:textId="742F459B" w:rsidR="00641BE4" w:rsidRDefault="00575CD1">
      <w:pPr>
        <w:pStyle w:val="BodyA"/>
        <w:numPr>
          <w:ilvl w:val="0"/>
          <w:numId w:val="2"/>
        </w:numPr>
      </w:pPr>
      <w:r>
        <w:t xml:space="preserve">use a variety of teaching methods to ensure effective learning takes </w:t>
      </w:r>
      <w:proofErr w:type="gramStart"/>
      <w:r>
        <w:t>place</w:t>
      </w:r>
      <w:proofErr w:type="gramEnd"/>
      <w:r>
        <w:t xml:space="preserve"> for all </w:t>
      </w:r>
      <w:del w:id="225" w:author="A Morrison (Trelales Primary School)" w:date="2023-11-16T13:45:00Z">
        <w:r w:rsidDel="00E74003">
          <w:delText>pupils;</w:delText>
        </w:r>
      </w:del>
      <w:ins w:id="226" w:author="A Morrison (Trelales Primary School)" w:date="2023-11-16T13:45:00Z">
        <w:r w:rsidR="00E74003">
          <w:t>pupils.</w:t>
        </w:r>
      </w:ins>
    </w:p>
    <w:p w14:paraId="177C1E1A" w14:textId="11B29932" w:rsidR="00641BE4" w:rsidRDefault="00575CD1">
      <w:pPr>
        <w:pStyle w:val="BodyA"/>
        <w:numPr>
          <w:ilvl w:val="0"/>
          <w:numId w:val="2"/>
        </w:numPr>
      </w:pPr>
      <w:r>
        <w:t xml:space="preserve">provide challenge for all </w:t>
      </w:r>
      <w:del w:id="227" w:author="A Morrison (Trelales Primary School)" w:date="2023-11-16T13:45:00Z">
        <w:r w:rsidDel="00E74003">
          <w:delText>pupils;</w:delText>
        </w:r>
      </w:del>
      <w:ins w:id="228" w:author="A Morrison (Trelales Primary School)" w:date="2023-11-16T13:45:00Z">
        <w:r w:rsidR="00E74003">
          <w:t>pupils.</w:t>
        </w:r>
      </w:ins>
    </w:p>
    <w:p w14:paraId="0F9B812C" w14:textId="3A516AE7" w:rsidR="00641BE4" w:rsidRDefault="00575CD1">
      <w:pPr>
        <w:pStyle w:val="BodyA"/>
        <w:numPr>
          <w:ilvl w:val="0"/>
          <w:numId w:val="2"/>
        </w:numPr>
      </w:pPr>
      <w:r>
        <w:t xml:space="preserve">promote equality through curriculum </w:t>
      </w:r>
      <w:del w:id="229" w:author="A Morrison (Trelales Primary School)" w:date="2023-11-16T13:45:00Z">
        <w:r w:rsidDel="00E74003">
          <w:delText>planning;</w:delText>
        </w:r>
      </w:del>
      <w:ins w:id="230" w:author="A Morrison (Trelales Primary School)" w:date="2023-11-16T13:45:00Z">
        <w:r w:rsidR="00E74003">
          <w:t>planning.</w:t>
        </w:r>
      </w:ins>
    </w:p>
    <w:p w14:paraId="5BB73186" w14:textId="4BE752E3" w:rsidR="00641BE4" w:rsidRDefault="00575CD1">
      <w:pPr>
        <w:pStyle w:val="BodyA"/>
        <w:numPr>
          <w:ilvl w:val="0"/>
          <w:numId w:val="2"/>
        </w:numPr>
      </w:pPr>
      <w:r>
        <w:t xml:space="preserve">ensure planning is differentiated </w:t>
      </w:r>
      <w:proofErr w:type="gramStart"/>
      <w:r>
        <w:t>in order to</w:t>
      </w:r>
      <w:proofErr w:type="gramEnd"/>
      <w:r>
        <w:t xml:space="preserve"> provide full access for all </w:t>
      </w:r>
      <w:del w:id="231" w:author="A Morrison (Trelales Primary School)" w:date="2023-11-16T13:45:00Z">
        <w:r w:rsidDel="00E74003">
          <w:delText>pupils;</w:delText>
        </w:r>
      </w:del>
      <w:ins w:id="232" w:author="A Morrison (Trelales Primary School)" w:date="2023-11-16T13:45:00Z">
        <w:r w:rsidR="00E74003">
          <w:t>pupils.</w:t>
        </w:r>
      </w:ins>
    </w:p>
    <w:p w14:paraId="1DF3D8E5" w14:textId="0FCD98A5" w:rsidR="00641BE4" w:rsidRDefault="00575CD1">
      <w:pPr>
        <w:pStyle w:val="BodyA"/>
        <w:numPr>
          <w:ilvl w:val="0"/>
          <w:numId w:val="2"/>
        </w:numPr>
      </w:pPr>
      <w:r>
        <w:t xml:space="preserve">provide </w:t>
      </w:r>
      <w:proofErr w:type="spellStart"/>
      <w:r>
        <w:t>specialised</w:t>
      </w:r>
      <w:proofErr w:type="spellEnd"/>
      <w:r>
        <w:t xml:space="preserve"> resources for pupils with </w:t>
      </w:r>
      <w:del w:id="233" w:author="A Morrison (Trelales Primary School)" w:date="2023-11-16T13:45:00Z">
        <w:r w:rsidDel="00E74003">
          <w:delText>disabilities;</w:delText>
        </w:r>
      </w:del>
      <w:ins w:id="234" w:author="A Morrison (Trelales Primary School)" w:date="2023-11-16T13:45:00Z">
        <w:r w:rsidR="00E74003">
          <w:t>disabilities.</w:t>
        </w:r>
      </w:ins>
    </w:p>
    <w:p w14:paraId="2ED47C4B" w14:textId="63990E3D" w:rsidR="00641BE4" w:rsidRDefault="00575CD1">
      <w:pPr>
        <w:pStyle w:val="BodyA"/>
        <w:numPr>
          <w:ilvl w:val="0"/>
          <w:numId w:val="2"/>
        </w:numPr>
      </w:pPr>
      <w:r>
        <w:t xml:space="preserve">create a positive classroom ethos and is welcoming to both </w:t>
      </w:r>
      <w:del w:id="235" w:author="A Morrison (Trelales Primary School)" w:date="2023-11-16T13:45:00Z">
        <w:r w:rsidDel="00E74003">
          <w:delText>sexes;</w:delText>
        </w:r>
      </w:del>
      <w:ins w:id="236" w:author="A Morrison (Trelales Primary School)" w:date="2023-11-16T13:45:00Z">
        <w:r w:rsidR="00E74003">
          <w:t>sexes.</w:t>
        </w:r>
      </w:ins>
    </w:p>
    <w:p w14:paraId="28B11E71" w14:textId="3812471C" w:rsidR="00641BE4" w:rsidRDefault="00575CD1">
      <w:pPr>
        <w:pStyle w:val="BodyA"/>
        <w:numPr>
          <w:ilvl w:val="0"/>
          <w:numId w:val="2"/>
        </w:numPr>
      </w:pPr>
      <w:r>
        <w:t xml:space="preserve">ensure pupils feel valued and have individual </w:t>
      </w:r>
      <w:del w:id="237" w:author="A Morrison (Trelales Primary School)" w:date="2023-11-16T13:45:00Z">
        <w:r w:rsidDel="00E74003">
          <w:delText>targets;</w:delText>
        </w:r>
      </w:del>
      <w:ins w:id="238" w:author="A Morrison (Trelales Primary School)" w:date="2023-11-16T13:45:00Z">
        <w:r w:rsidR="00E74003">
          <w:t>targets.</w:t>
        </w:r>
      </w:ins>
    </w:p>
    <w:p w14:paraId="2DE99CAF" w14:textId="0897D3EE" w:rsidR="00641BE4" w:rsidRDefault="00575CD1">
      <w:pPr>
        <w:pStyle w:val="BodyA"/>
        <w:numPr>
          <w:ilvl w:val="0"/>
          <w:numId w:val="2"/>
        </w:numPr>
      </w:pPr>
      <w:r>
        <w:t xml:space="preserve">be open to the views of </w:t>
      </w:r>
      <w:del w:id="239" w:author="A Morrison (Trelales Primary School)" w:date="2023-11-16T13:45:00Z">
        <w:r w:rsidDel="00E74003">
          <w:delText>pupils;</w:delText>
        </w:r>
      </w:del>
      <w:ins w:id="240" w:author="A Morrison (Trelales Primary School)" w:date="2023-11-16T13:45:00Z">
        <w:r w:rsidR="00E74003">
          <w:t>pupils.</w:t>
        </w:r>
      </w:ins>
    </w:p>
    <w:p w14:paraId="762CB1EC" w14:textId="524EB62A" w:rsidR="00641BE4" w:rsidRDefault="00575CD1">
      <w:pPr>
        <w:pStyle w:val="BodyA"/>
        <w:numPr>
          <w:ilvl w:val="0"/>
          <w:numId w:val="2"/>
        </w:numPr>
      </w:pPr>
      <w:r>
        <w:t xml:space="preserve">encourage pupils to share their experiences of </w:t>
      </w:r>
      <w:proofErr w:type="gramStart"/>
      <w:r>
        <w:t>different cultures</w:t>
      </w:r>
      <w:proofErr w:type="gramEnd"/>
      <w:r>
        <w:t xml:space="preserve"> and different </w:t>
      </w:r>
      <w:del w:id="241" w:author="A Morrison (Trelales Primary School)" w:date="2023-11-16T13:45:00Z">
        <w:r w:rsidDel="00E74003">
          <w:delText>religions;</w:delText>
        </w:r>
      </w:del>
      <w:ins w:id="242" w:author="A Morrison (Trelales Primary School)" w:date="2023-11-16T13:45:00Z">
        <w:r w:rsidR="00E74003">
          <w:t>religions.</w:t>
        </w:r>
      </w:ins>
    </w:p>
    <w:p w14:paraId="2BB2AE76" w14:textId="77777777" w:rsidR="00641BE4" w:rsidRDefault="00575CD1">
      <w:pPr>
        <w:pStyle w:val="BodyA"/>
        <w:numPr>
          <w:ilvl w:val="0"/>
          <w:numId w:val="2"/>
        </w:numPr>
      </w:pPr>
      <w:r>
        <w:t>provide positive classroom displays of pupils work;</w:t>
      </w:r>
    </w:p>
    <w:p w14:paraId="00DBA4EF" w14:textId="3AF389AF" w:rsidR="00641BE4" w:rsidRDefault="00575CD1">
      <w:pPr>
        <w:pStyle w:val="BodyA"/>
        <w:numPr>
          <w:ilvl w:val="0"/>
          <w:numId w:val="2"/>
        </w:numPr>
      </w:pPr>
      <w:r>
        <w:t xml:space="preserve"> attend appropriate training </w:t>
      </w:r>
      <w:del w:id="243" w:author="A Morrison (Trelales Primary School)" w:date="2023-11-16T13:45:00Z">
        <w:r w:rsidDel="00E74003">
          <w:delText>sessions;</w:delText>
        </w:r>
      </w:del>
      <w:ins w:id="244" w:author="A Morrison (Trelales Primary School)" w:date="2023-11-16T13:45:00Z">
        <w:r w:rsidR="00E74003">
          <w:t>sessions.</w:t>
        </w:r>
      </w:ins>
    </w:p>
    <w:p w14:paraId="055323EB" w14:textId="77777777" w:rsidR="00641BE4" w:rsidRDefault="00575CD1">
      <w:pPr>
        <w:pStyle w:val="BodyA"/>
        <w:numPr>
          <w:ilvl w:val="0"/>
          <w:numId w:val="2"/>
        </w:numPr>
      </w:pPr>
      <w:r>
        <w:t>report any concerns they have on any aspect of the school community.</w:t>
      </w:r>
    </w:p>
    <w:p w14:paraId="61959F99" w14:textId="77777777" w:rsidR="00641BE4" w:rsidRDefault="00641BE4">
      <w:pPr>
        <w:pStyle w:val="BodyA"/>
        <w:spacing w:after="0" w:line="240" w:lineRule="auto"/>
        <w:rPr>
          <w:b/>
          <w:bCs/>
          <w:sz w:val="24"/>
          <w:szCs w:val="24"/>
        </w:rPr>
      </w:pPr>
    </w:p>
    <w:p w14:paraId="4418A2E1" w14:textId="77777777" w:rsidR="00641BE4" w:rsidRDefault="00575CD1">
      <w:pPr>
        <w:pStyle w:val="Subtitle"/>
        <w:rPr>
          <w:b/>
          <w:bCs/>
        </w:rPr>
      </w:pPr>
      <w:r>
        <w:lastRenderedPageBreak/>
        <w:br/>
      </w:r>
      <w:r>
        <w:rPr>
          <w:rFonts w:eastAsia="Arial Unicode MS" w:cs="Arial Unicode MS"/>
          <w:b/>
          <w:bCs/>
          <w:lang w:val="en-US"/>
        </w:rPr>
        <w:t>6 The Role of the Pupil</w:t>
      </w:r>
    </w:p>
    <w:p w14:paraId="002D7AB8" w14:textId="77777777" w:rsidR="00641BE4" w:rsidRDefault="00575CD1">
      <w:pPr>
        <w:pStyle w:val="BodyA"/>
        <w:rPr>
          <w:b/>
          <w:bCs/>
        </w:rPr>
      </w:pPr>
      <w:r>
        <w:rPr>
          <w:b/>
          <w:bCs/>
        </w:rPr>
        <w:t xml:space="preserve"> </w:t>
      </w:r>
    </w:p>
    <w:p w14:paraId="6BC98450" w14:textId="77777777" w:rsidR="00641BE4" w:rsidRDefault="00575CD1">
      <w:pPr>
        <w:pStyle w:val="BodyA"/>
      </w:pPr>
      <w:r>
        <w:rPr>
          <w:rFonts w:ascii="Arial" w:hAnsi="Arial"/>
        </w:rPr>
        <w:t>Pupils will:</w:t>
      </w:r>
    </w:p>
    <w:p w14:paraId="2CE5D5FE" w14:textId="3F88414A" w:rsidR="00641BE4" w:rsidRDefault="00575CD1">
      <w:pPr>
        <w:pStyle w:val="BodyA"/>
        <w:numPr>
          <w:ilvl w:val="0"/>
          <w:numId w:val="13"/>
        </w:numPr>
      </w:pPr>
      <w:r>
        <w:t xml:space="preserve">be aware of and comply with this </w:t>
      </w:r>
      <w:del w:id="245" w:author="A Morrison (Trelales Primary School)" w:date="2023-11-16T13:45:00Z">
        <w:r w:rsidDel="00E74003">
          <w:delText>policy;</w:delText>
        </w:r>
      </w:del>
      <w:ins w:id="246" w:author="A Morrison (Trelales Primary School)" w:date="2023-11-16T13:45:00Z">
        <w:r w:rsidR="00E74003">
          <w:t>policy.</w:t>
        </w:r>
      </w:ins>
    </w:p>
    <w:p w14:paraId="084F4CEA" w14:textId="17D1116C" w:rsidR="00641BE4" w:rsidRDefault="00575CD1">
      <w:pPr>
        <w:pStyle w:val="BodyA"/>
        <w:numPr>
          <w:ilvl w:val="0"/>
          <w:numId w:val="2"/>
        </w:numPr>
      </w:pPr>
      <w:proofErr w:type="spellStart"/>
      <w:r>
        <w:t>recognise</w:t>
      </w:r>
      <w:proofErr w:type="spellEnd"/>
      <w:r>
        <w:t xml:space="preserve"> that they have a role and responsibility to promote equality, </w:t>
      </w:r>
      <w:proofErr w:type="gramStart"/>
      <w:r>
        <w:t>inclusion</w:t>
      </w:r>
      <w:proofErr w:type="gramEnd"/>
      <w:r>
        <w:t xml:space="preserve"> and good community </w:t>
      </w:r>
      <w:del w:id="247" w:author="A Morrison (Trelales Primary School)" w:date="2023-11-16T13:45:00Z">
        <w:r w:rsidDel="00E74003">
          <w:delText>relations;</w:delText>
        </w:r>
      </w:del>
      <w:ins w:id="248" w:author="A Morrison (Trelales Primary School)" w:date="2023-11-16T13:45:00Z">
        <w:r w:rsidR="00E74003">
          <w:t>relations.</w:t>
        </w:r>
      </w:ins>
    </w:p>
    <w:p w14:paraId="6546661A" w14:textId="77777777" w:rsidR="00641BE4" w:rsidRDefault="00575CD1">
      <w:pPr>
        <w:pStyle w:val="BodyA"/>
        <w:numPr>
          <w:ilvl w:val="0"/>
          <w:numId w:val="2"/>
        </w:numPr>
      </w:pPr>
      <w:r>
        <w:t xml:space="preserve">challenge inappropriate language </w:t>
      </w:r>
      <w:proofErr w:type="spellStart"/>
      <w:proofErr w:type="gramStart"/>
      <w:r>
        <w:t>behaviour</w:t>
      </w:r>
      <w:proofErr w:type="spellEnd"/>
      <w:r>
        <w:t>;</w:t>
      </w:r>
      <w:proofErr w:type="gramEnd"/>
    </w:p>
    <w:p w14:paraId="58C7DD05" w14:textId="3572740C" w:rsidR="00641BE4" w:rsidRDefault="00575CD1">
      <w:pPr>
        <w:pStyle w:val="BodyA"/>
        <w:numPr>
          <w:ilvl w:val="0"/>
          <w:numId w:val="2"/>
        </w:numPr>
      </w:pPr>
      <w:r>
        <w:t xml:space="preserve">tackle bias and </w:t>
      </w:r>
      <w:del w:id="249" w:author="A Morrison (Trelales Primary School)" w:date="2023-11-16T13:45:00Z">
        <w:r w:rsidDel="00E74003">
          <w:delText>stereotyping;</w:delText>
        </w:r>
      </w:del>
      <w:ins w:id="250" w:author="A Morrison (Trelales Primary School)" w:date="2023-11-16T13:45:00Z">
        <w:r w:rsidR="00E74003">
          <w:t>stereotyping.</w:t>
        </w:r>
      </w:ins>
    </w:p>
    <w:p w14:paraId="0676E009" w14:textId="0B9E6ECA" w:rsidR="00641BE4" w:rsidRDefault="00575CD1">
      <w:pPr>
        <w:pStyle w:val="BodyA"/>
        <w:numPr>
          <w:ilvl w:val="0"/>
          <w:numId w:val="2"/>
        </w:numPr>
      </w:pPr>
      <w:r>
        <w:t xml:space="preserve">work to promote anti-bullying </w:t>
      </w:r>
      <w:del w:id="251" w:author="A Morrison (Trelales Primary School)" w:date="2023-11-16T13:46:00Z">
        <w:r w:rsidDel="00E74003">
          <w:delText>strategies;</w:delText>
        </w:r>
      </w:del>
      <w:ins w:id="252" w:author="A Morrison (Trelales Primary School)" w:date="2023-11-16T13:46:00Z">
        <w:r w:rsidR="00E74003">
          <w:t>strategies.</w:t>
        </w:r>
      </w:ins>
    </w:p>
    <w:p w14:paraId="197D7D3B" w14:textId="79BFCABF" w:rsidR="00641BE4" w:rsidRDefault="00575CD1">
      <w:pPr>
        <w:pStyle w:val="BodyA"/>
        <w:numPr>
          <w:ilvl w:val="0"/>
          <w:numId w:val="2"/>
        </w:numPr>
      </w:pPr>
      <w:r>
        <w:t xml:space="preserve">respond appropriately to incidents of discrimination and harassment and understand the action needed to report </w:t>
      </w:r>
      <w:del w:id="253" w:author="A Morrison (Trelales Primary School)" w:date="2023-11-16T13:46:00Z">
        <w:r w:rsidDel="00E74003">
          <w:delText>these</w:delText>
        </w:r>
      </w:del>
      <w:ins w:id="254" w:author="A Morrison (Trelales Primary School)" w:date="2023-11-16T13:46:00Z">
        <w:r w:rsidR="00E74003">
          <w:t>these.</w:t>
        </w:r>
      </w:ins>
    </w:p>
    <w:p w14:paraId="7E3A109A" w14:textId="15F52A0A" w:rsidR="00641BE4" w:rsidRDefault="00575CD1">
      <w:pPr>
        <w:pStyle w:val="BodyA"/>
        <w:numPr>
          <w:ilvl w:val="0"/>
          <w:numId w:val="2"/>
        </w:numPr>
      </w:pPr>
      <w:r>
        <w:t xml:space="preserve">learn to take pride in their </w:t>
      </w:r>
      <w:del w:id="255" w:author="A Morrison (Trelales Primary School)" w:date="2023-11-16T13:46:00Z">
        <w:r w:rsidDel="00E74003">
          <w:delText>work;</w:delText>
        </w:r>
      </w:del>
      <w:ins w:id="256" w:author="A Morrison (Trelales Primary School)" w:date="2023-11-16T13:46:00Z">
        <w:r w:rsidR="00E74003">
          <w:t>work.</w:t>
        </w:r>
      </w:ins>
    </w:p>
    <w:p w14:paraId="149BF1CA" w14:textId="055EFEE0" w:rsidR="00641BE4" w:rsidRDefault="00575CD1">
      <w:pPr>
        <w:pStyle w:val="BodyA"/>
        <w:numPr>
          <w:ilvl w:val="0"/>
          <w:numId w:val="2"/>
        </w:numPr>
      </w:pPr>
      <w:r>
        <w:t xml:space="preserve">produce work of a high </w:t>
      </w:r>
      <w:del w:id="257" w:author="A Morrison (Trelales Primary School)" w:date="2023-11-16T13:46:00Z">
        <w:r w:rsidDel="00E74003">
          <w:delText>standard;</w:delText>
        </w:r>
      </w:del>
      <w:ins w:id="258" w:author="A Morrison (Trelales Primary School)" w:date="2023-11-16T13:46:00Z">
        <w:r w:rsidR="00E74003">
          <w:t>standard.</w:t>
        </w:r>
      </w:ins>
    </w:p>
    <w:p w14:paraId="3D978004" w14:textId="227E84A4" w:rsidR="00641BE4" w:rsidRDefault="00575CD1">
      <w:pPr>
        <w:pStyle w:val="BodyA"/>
        <w:numPr>
          <w:ilvl w:val="0"/>
          <w:numId w:val="2"/>
        </w:numPr>
      </w:pPr>
      <w:del w:id="259" w:author="A Morrison (Trelales Primary School)" w:date="2023-11-16T13:46:00Z">
        <w:r w:rsidDel="00E74003">
          <w:delText>listen</w:delText>
        </w:r>
      </w:del>
      <w:ins w:id="260" w:author="A Morrison (Trelales Primary School)" w:date="2023-11-16T13:46:00Z">
        <w:r w:rsidR="00E74003">
          <w:t>Listen</w:t>
        </w:r>
      </w:ins>
      <w:r>
        <w:t xml:space="preserve"> carefully to all instructions given by the </w:t>
      </w:r>
      <w:del w:id="261" w:author="A Morrison (Trelales Primary School)" w:date="2023-11-16T13:46:00Z">
        <w:r w:rsidDel="00E74003">
          <w:delText>teacher;</w:delText>
        </w:r>
      </w:del>
      <w:ins w:id="262" w:author="A Morrison (Trelales Primary School)" w:date="2023-11-16T13:46:00Z">
        <w:r w:rsidR="00E74003">
          <w:t>teacher.</w:t>
        </w:r>
      </w:ins>
    </w:p>
    <w:p w14:paraId="7816E4AE" w14:textId="537EAE3C" w:rsidR="00641BE4" w:rsidRDefault="00575CD1">
      <w:pPr>
        <w:pStyle w:val="BodyA"/>
        <w:numPr>
          <w:ilvl w:val="0"/>
          <w:numId w:val="2"/>
        </w:numPr>
      </w:pPr>
      <w:r>
        <w:t xml:space="preserve">ask for further help if they do not </w:t>
      </w:r>
      <w:del w:id="263" w:author="A Morrison (Trelales Primary School)" w:date="2023-11-16T13:46:00Z">
        <w:r w:rsidDel="00E74003">
          <w:delText>understand;</w:delText>
        </w:r>
      </w:del>
      <w:ins w:id="264" w:author="A Morrison (Trelales Primary School)" w:date="2023-11-16T13:46:00Z">
        <w:r w:rsidR="00E74003">
          <w:t>understand.</w:t>
        </w:r>
      </w:ins>
    </w:p>
    <w:p w14:paraId="214FCF24" w14:textId="43EE6ACA" w:rsidR="00641BE4" w:rsidRDefault="00575CD1">
      <w:pPr>
        <w:pStyle w:val="BodyA"/>
        <w:numPr>
          <w:ilvl w:val="0"/>
          <w:numId w:val="2"/>
        </w:numPr>
      </w:pPr>
      <w:r>
        <w:t xml:space="preserve">participate fully in all </w:t>
      </w:r>
      <w:del w:id="265" w:author="A Morrison (Trelales Primary School)" w:date="2023-11-16T13:46:00Z">
        <w:r w:rsidDel="00E74003">
          <w:delText>lessons;</w:delText>
        </w:r>
      </w:del>
      <w:ins w:id="266" w:author="A Morrison (Trelales Primary School)" w:date="2023-11-16T13:46:00Z">
        <w:r w:rsidR="00E74003">
          <w:t>lessons.</w:t>
        </w:r>
      </w:ins>
    </w:p>
    <w:p w14:paraId="0DCA4929" w14:textId="5CD6D700" w:rsidR="00641BE4" w:rsidRDefault="00575CD1">
      <w:pPr>
        <w:pStyle w:val="BodyA"/>
        <w:numPr>
          <w:ilvl w:val="0"/>
          <w:numId w:val="2"/>
        </w:numPr>
      </w:pPr>
      <w:r>
        <w:t xml:space="preserve">insist on good pupil </w:t>
      </w:r>
      <w:del w:id="267" w:author="A Morrison (Trelales Primary School)" w:date="2023-11-16T13:46:00Z">
        <w:r w:rsidDel="00E74003">
          <w:delText>conduct;</w:delText>
        </w:r>
      </w:del>
      <w:ins w:id="268" w:author="A Morrison (Trelales Primary School)" w:date="2023-11-16T13:46:00Z">
        <w:r w:rsidR="00E74003">
          <w:t>conduct.</w:t>
        </w:r>
      </w:ins>
    </w:p>
    <w:p w14:paraId="24655C66" w14:textId="49F0758E" w:rsidR="00641BE4" w:rsidRDefault="00575CD1">
      <w:pPr>
        <w:pStyle w:val="BodyA"/>
        <w:numPr>
          <w:ilvl w:val="0"/>
          <w:numId w:val="2"/>
        </w:numPr>
      </w:pPr>
      <w:r>
        <w:t xml:space="preserve">be alert to signs of </w:t>
      </w:r>
      <w:del w:id="269" w:author="A Morrison (Trelales Primary School)" w:date="2023-11-16T13:46:00Z">
        <w:r w:rsidDel="00E74003">
          <w:delText>participate</w:delText>
        </w:r>
      </w:del>
      <w:ins w:id="270" w:author="A Morrison (Trelales Primary School)" w:date="2023-11-16T13:46:00Z">
        <w:r w:rsidR="00E74003">
          <w:t>participating</w:t>
        </w:r>
      </w:ins>
      <w:r>
        <w:t xml:space="preserve"> in discussions concerning progress and </w:t>
      </w:r>
      <w:del w:id="271" w:author="A Morrison (Trelales Primary School)" w:date="2023-11-16T13:47:00Z">
        <w:r w:rsidDel="00E74003">
          <w:delText>attainment;</w:delText>
        </w:r>
      </w:del>
      <w:ins w:id="272" w:author="A Morrison (Trelales Primary School)" w:date="2023-11-16T13:47:00Z">
        <w:r w:rsidR="00E74003">
          <w:t>attainment.</w:t>
        </w:r>
      </w:ins>
    </w:p>
    <w:p w14:paraId="5F9678DD" w14:textId="2A2DA5FF" w:rsidR="00641BE4" w:rsidRDefault="00575CD1">
      <w:pPr>
        <w:pStyle w:val="BodyA"/>
        <w:numPr>
          <w:ilvl w:val="0"/>
          <w:numId w:val="2"/>
        </w:numPr>
      </w:pPr>
      <w:r>
        <w:t xml:space="preserve">treat others, their work and equipment with </w:t>
      </w:r>
      <w:del w:id="273" w:author="A Morrison (Trelales Primary School)" w:date="2023-11-16T13:46:00Z">
        <w:r w:rsidDel="00E74003">
          <w:delText>respect;</w:delText>
        </w:r>
      </w:del>
      <w:ins w:id="274" w:author="A Morrison (Trelales Primary School)" w:date="2023-11-16T13:46:00Z">
        <w:r w:rsidR="00E74003">
          <w:t>respect.</w:t>
        </w:r>
      </w:ins>
    </w:p>
    <w:p w14:paraId="2AA79EE3" w14:textId="253454B6" w:rsidR="00641BE4" w:rsidRDefault="00575CD1">
      <w:pPr>
        <w:pStyle w:val="BodyA"/>
        <w:numPr>
          <w:ilvl w:val="0"/>
          <w:numId w:val="2"/>
        </w:numPr>
      </w:pPr>
      <w:r>
        <w:t xml:space="preserve">support the school Code of Conduct and guidance necessary to ensure the smooth running of the </w:t>
      </w:r>
      <w:del w:id="275" w:author="A Morrison (Trelales Primary School)" w:date="2023-11-16T13:46:00Z">
        <w:r w:rsidDel="00E74003">
          <w:delText>school;</w:delText>
        </w:r>
      </w:del>
      <w:ins w:id="276" w:author="A Morrison (Trelales Primary School)" w:date="2023-11-16T13:46:00Z">
        <w:r w:rsidR="00E74003">
          <w:t>school.</w:t>
        </w:r>
      </w:ins>
    </w:p>
    <w:p w14:paraId="7B8733D1" w14:textId="0D512011" w:rsidR="00641BE4" w:rsidRDefault="00575CD1">
      <w:pPr>
        <w:pStyle w:val="BodyA"/>
        <w:numPr>
          <w:ilvl w:val="0"/>
          <w:numId w:val="2"/>
        </w:numPr>
      </w:pPr>
      <w:r>
        <w:t xml:space="preserve">talk to others without shouting and will use language which is neither abusive nor </w:t>
      </w:r>
      <w:del w:id="277" w:author="A Morrison (Trelales Primary School)" w:date="2023-11-16T13:46:00Z">
        <w:r w:rsidDel="00E74003">
          <w:delText>offensive;</w:delText>
        </w:r>
      </w:del>
      <w:ins w:id="278" w:author="A Morrison (Trelales Primary School)" w:date="2023-11-16T13:46:00Z">
        <w:r w:rsidR="00E74003">
          <w:t>offensive.</w:t>
        </w:r>
      </w:ins>
    </w:p>
    <w:p w14:paraId="0CDBD277" w14:textId="1793D047" w:rsidR="00641BE4" w:rsidRDefault="00575CD1">
      <w:pPr>
        <w:pStyle w:val="BodyA"/>
        <w:numPr>
          <w:ilvl w:val="0"/>
          <w:numId w:val="2"/>
        </w:numPr>
      </w:pPr>
      <w:r>
        <w:t xml:space="preserve">hand in homework properly completed and on </w:t>
      </w:r>
      <w:del w:id="279" w:author="A Morrison (Trelales Primary School)" w:date="2023-11-16T13:46:00Z">
        <w:r w:rsidDel="00E74003">
          <w:delText>time;</w:delText>
        </w:r>
      </w:del>
      <w:ins w:id="280" w:author="A Morrison (Trelales Primary School)" w:date="2023-11-16T13:46:00Z">
        <w:r w:rsidR="00E74003">
          <w:t>time.</w:t>
        </w:r>
      </w:ins>
    </w:p>
    <w:p w14:paraId="6825C451" w14:textId="5BF71455" w:rsidR="00641BE4" w:rsidRDefault="00575CD1">
      <w:pPr>
        <w:pStyle w:val="BodyA"/>
        <w:numPr>
          <w:ilvl w:val="0"/>
          <w:numId w:val="2"/>
        </w:numPr>
      </w:pPr>
      <w:r>
        <w:t xml:space="preserve">wear correct </w:t>
      </w:r>
      <w:del w:id="281" w:author="A Morrison (Trelales Primary School)" w:date="2023-11-16T13:46:00Z">
        <w:r w:rsidDel="00E74003">
          <w:delText>uniform;</w:delText>
        </w:r>
      </w:del>
      <w:ins w:id="282" w:author="A Morrison (Trelales Primary School)" w:date="2023-11-16T13:46:00Z">
        <w:r w:rsidR="00E74003">
          <w:t>uniform.</w:t>
        </w:r>
      </w:ins>
    </w:p>
    <w:p w14:paraId="0BE95443" w14:textId="4CA85A07" w:rsidR="00641BE4" w:rsidRDefault="00575CD1">
      <w:pPr>
        <w:pStyle w:val="BodyA"/>
        <w:numPr>
          <w:ilvl w:val="0"/>
          <w:numId w:val="2"/>
        </w:numPr>
      </w:pPr>
      <w:proofErr w:type="gramStart"/>
      <w:r>
        <w:t>liaise</w:t>
      </w:r>
      <w:proofErr w:type="gramEnd"/>
      <w:r>
        <w:t xml:space="preserve"> with the school </w:t>
      </w:r>
      <w:del w:id="283" w:author="A Morrison (Trelales Primary School)" w:date="2023-11-16T13:46:00Z">
        <w:r w:rsidDel="00E74003">
          <w:delText>council;</w:delText>
        </w:r>
      </w:del>
      <w:ins w:id="284" w:author="A Morrison (Trelales Primary School)" w:date="2023-11-16T13:46:00Z">
        <w:r w:rsidR="00E74003">
          <w:t>council.</w:t>
        </w:r>
      </w:ins>
    </w:p>
    <w:p w14:paraId="115232FC" w14:textId="77777777" w:rsidR="00641BE4" w:rsidRDefault="00575CD1">
      <w:pPr>
        <w:pStyle w:val="BodyA"/>
        <w:numPr>
          <w:ilvl w:val="0"/>
          <w:numId w:val="2"/>
        </w:numPr>
      </w:pPr>
      <w:r>
        <w:t>take part in questionnaires and surveys.</w:t>
      </w:r>
    </w:p>
    <w:p w14:paraId="197A9A35" w14:textId="77777777" w:rsidR="00641BE4" w:rsidRDefault="00575CD1">
      <w:pPr>
        <w:pStyle w:val="Subtitle"/>
      </w:pPr>
      <w:r>
        <w:rPr>
          <w:lang w:val="en-US"/>
        </w:rPr>
        <w:lastRenderedPageBreak/>
        <w:br/>
      </w:r>
      <w:r>
        <w:rPr>
          <w:rFonts w:eastAsia="Arial Unicode MS" w:cs="Arial Unicode MS"/>
          <w:b/>
          <w:bCs/>
          <w:lang w:val="en-US"/>
        </w:rPr>
        <w:t>7 The Role of Parents</w:t>
      </w:r>
      <w:r>
        <w:rPr>
          <w:rFonts w:eastAsia="Arial Unicode MS" w:cs="Arial Unicode MS"/>
          <w:lang w:val="en-US"/>
        </w:rPr>
        <w:t xml:space="preserve"> </w:t>
      </w:r>
    </w:p>
    <w:p w14:paraId="0F7AA0A0" w14:textId="77777777" w:rsidR="00641BE4" w:rsidRDefault="00641BE4">
      <w:pPr>
        <w:pStyle w:val="BodyA"/>
      </w:pPr>
    </w:p>
    <w:p w14:paraId="6E70C488" w14:textId="77777777" w:rsidR="00641BE4" w:rsidRDefault="00575CD1">
      <w:pPr>
        <w:pStyle w:val="BodyA"/>
      </w:pPr>
      <w:r>
        <w:br/>
      </w:r>
      <w:r>
        <w:rPr>
          <w:rFonts w:ascii="Arial" w:hAnsi="Arial"/>
        </w:rPr>
        <w:t>Parents will:</w:t>
      </w:r>
    </w:p>
    <w:p w14:paraId="77308E43" w14:textId="2D2FD91B" w:rsidR="00641BE4" w:rsidRDefault="00575CD1">
      <w:pPr>
        <w:pStyle w:val="BodyA"/>
        <w:numPr>
          <w:ilvl w:val="0"/>
          <w:numId w:val="14"/>
        </w:numPr>
      </w:pPr>
      <w:r>
        <w:t xml:space="preserve">be aware of and comply with this </w:t>
      </w:r>
      <w:del w:id="285" w:author="A Morrison (Trelales Primary School)" w:date="2023-11-16T13:47:00Z">
        <w:r w:rsidDel="00E74003">
          <w:delText>policy;</w:delText>
        </w:r>
      </w:del>
      <w:ins w:id="286" w:author="A Morrison (Trelales Primary School)" w:date="2023-11-16T13:47:00Z">
        <w:r w:rsidR="00E74003">
          <w:t>policy.</w:t>
        </w:r>
      </w:ins>
    </w:p>
    <w:p w14:paraId="1CCEA018" w14:textId="77777777" w:rsidR="00641BE4" w:rsidRDefault="00575CD1">
      <w:pPr>
        <w:pStyle w:val="BodyA"/>
        <w:numPr>
          <w:ilvl w:val="0"/>
          <w:numId w:val="2"/>
        </w:numPr>
      </w:pPr>
      <w:r>
        <w:t>be encouraged to take an active role in the life of the school by attending:</w:t>
      </w:r>
    </w:p>
    <w:p w14:paraId="3DE08705" w14:textId="77777777" w:rsidR="00641BE4" w:rsidRDefault="00575CD1">
      <w:pPr>
        <w:pStyle w:val="BodyA"/>
        <w:numPr>
          <w:ilvl w:val="0"/>
          <w:numId w:val="4"/>
        </w:numPr>
      </w:pPr>
      <w:r>
        <w:t>parents and open evenings</w:t>
      </w:r>
    </w:p>
    <w:p w14:paraId="69A89D89" w14:textId="77777777" w:rsidR="00641BE4" w:rsidRDefault="00575CD1">
      <w:pPr>
        <w:pStyle w:val="BodyA"/>
        <w:numPr>
          <w:ilvl w:val="0"/>
          <w:numId w:val="4"/>
        </w:numPr>
      </w:pPr>
      <w:r>
        <w:t>parent-teacher consultations</w:t>
      </w:r>
    </w:p>
    <w:p w14:paraId="04B07EFE" w14:textId="57513645" w:rsidR="00641BE4" w:rsidRDefault="00575CD1">
      <w:pPr>
        <w:pStyle w:val="BodyA"/>
        <w:numPr>
          <w:ilvl w:val="0"/>
          <w:numId w:val="4"/>
        </w:numPr>
        <w:rPr>
          <w:lang w:val="fr-FR"/>
        </w:rPr>
      </w:pPr>
      <w:del w:id="287" w:author="A Morrison (Trelales Primary School)" w:date="2023-11-16T13:47:00Z">
        <w:r w:rsidDel="00E74003">
          <w:rPr>
            <w:lang w:val="fr-FR"/>
          </w:rPr>
          <w:delText>class</w:delText>
        </w:r>
      </w:del>
      <w:ins w:id="288" w:author="A Morrison (Trelales Primary School)" w:date="2023-11-16T13:47:00Z">
        <w:r w:rsidR="00E74003">
          <w:rPr>
            <w:lang w:val="fr-FR"/>
          </w:rPr>
          <w:t>Class</w:t>
        </w:r>
      </w:ins>
      <w:r>
        <w:rPr>
          <w:lang w:val="fr-FR"/>
        </w:rPr>
        <w:t xml:space="preserve"> </w:t>
      </w:r>
      <w:proofErr w:type="spellStart"/>
      <w:r>
        <w:rPr>
          <w:lang w:val="fr-FR"/>
        </w:rPr>
        <w:t>assemblies</w:t>
      </w:r>
      <w:proofErr w:type="spellEnd"/>
    </w:p>
    <w:p w14:paraId="0204912C" w14:textId="77777777" w:rsidR="00641BE4" w:rsidRDefault="00575CD1">
      <w:pPr>
        <w:pStyle w:val="BodyA"/>
        <w:numPr>
          <w:ilvl w:val="0"/>
          <w:numId w:val="4"/>
        </w:numPr>
      </w:pPr>
      <w:r>
        <w:t>school concerts</w:t>
      </w:r>
    </w:p>
    <w:p w14:paraId="0441EF9F" w14:textId="77777777" w:rsidR="00641BE4" w:rsidRDefault="00575CD1">
      <w:pPr>
        <w:pStyle w:val="BodyA"/>
        <w:numPr>
          <w:ilvl w:val="0"/>
          <w:numId w:val="4"/>
        </w:numPr>
      </w:pPr>
      <w:r>
        <w:t>fundraising and social events</w:t>
      </w:r>
    </w:p>
    <w:p w14:paraId="709267CD" w14:textId="2CBBAEF0" w:rsidR="00641BE4" w:rsidRDefault="00575CD1">
      <w:pPr>
        <w:pStyle w:val="BodyA"/>
        <w:numPr>
          <w:ilvl w:val="0"/>
          <w:numId w:val="15"/>
        </w:numPr>
      </w:pPr>
      <w:proofErr w:type="gramStart"/>
      <w:r>
        <w:t>be encouraged</w:t>
      </w:r>
      <w:proofErr w:type="gramEnd"/>
      <w:r>
        <w:t xml:space="preserve"> to work in school as </w:t>
      </w:r>
      <w:del w:id="289" w:author="A Morrison (Trelales Primary School)" w:date="2023-11-16T13:47:00Z">
        <w:r w:rsidDel="00E74003">
          <w:delText>volunteers;</w:delText>
        </w:r>
      </w:del>
      <w:ins w:id="290" w:author="A Morrison (Trelales Primary School)" w:date="2023-11-16T13:47:00Z">
        <w:r w:rsidR="00E74003">
          <w:t>volunteers.</w:t>
        </w:r>
      </w:ins>
    </w:p>
    <w:p w14:paraId="3BA5076B" w14:textId="469006EE" w:rsidR="00641BE4" w:rsidRDefault="00575CD1">
      <w:pPr>
        <w:pStyle w:val="BodyA"/>
        <w:numPr>
          <w:ilvl w:val="0"/>
          <w:numId w:val="2"/>
        </w:numPr>
      </w:pPr>
      <w:proofErr w:type="gramStart"/>
      <w:r>
        <w:t>be encouraged</w:t>
      </w:r>
      <w:proofErr w:type="gramEnd"/>
      <w:r>
        <w:t xml:space="preserve"> to </w:t>
      </w:r>
      <w:proofErr w:type="spellStart"/>
      <w:r>
        <w:t>organise</w:t>
      </w:r>
      <w:proofErr w:type="spellEnd"/>
      <w:r>
        <w:t xml:space="preserve"> after school clubs or </w:t>
      </w:r>
      <w:del w:id="291" w:author="A Morrison (Trelales Primary School)" w:date="2023-11-16T13:47:00Z">
        <w:r w:rsidDel="00E74003">
          <w:delText>groups;</w:delText>
        </w:r>
      </w:del>
      <w:ins w:id="292" w:author="A Morrison (Trelales Primary School)" w:date="2023-11-16T13:47:00Z">
        <w:r w:rsidR="00E74003">
          <w:t>groups.</w:t>
        </w:r>
      </w:ins>
    </w:p>
    <w:p w14:paraId="451A6A6A" w14:textId="56A000D4" w:rsidR="00641BE4" w:rsidRDefault="00575CD1">
      <w:pPr>
        <w:pStyle w:val="BodyA"/>
        <w:numPr>
          <w:ilvl w:val="0"/>
          <w:numId w:val="2"/>
        </w:numPr>
      </w:pPr>
      <w:r>
        <w:t xml:space="preserve">be asked to take </w:t>
      </w:r>
      <w:del w:id="293" w:author="A Morrison (Trelales Primary School)" w:date="2023-11-16T13:47:00Z">
        <w:r w:rsidDel="00E74003">
          <w:delText>part</w:delText>
        </w:r>
      </w:del>
      <w:ins w:id="294" w:author="A Morrison (Trelales Primary School)" w:date="2023-11-16T13:47:00Z">
        <w:r w:rsidR="00E74003">
          <w:t>part in</w:t>
        </w:r>
      </w:ins>
      <w:r>
        <w:t xml:space="preserve"> periodic surveys conducted by the </w:t>
      </w:r>
      <w:proofErr w:type="gramStart"/>
      <w:r>
        <w:t>school</w:t>
      </w:r>
      <w:proofErr w:type="gramEnd"/>
    </w:p>
    <w:p w14:paraId="2171367B" w14:textId="77777777" w:rsidR="00641BE4" w:rsidRDefault="00641BE4">
      <w:pPr>
        <w:pStyle w:val="BodyA"/>
        <w:spacing w:after="0" w:line="240" w:lineRule="auto"/>
        <w:rPr>
          <w:sz w:val="24"/>
          <w:szCs w:val="24"/>
        </w:rPr>
      </w:pPr>
    </w:p>
    <w:p w14:paraId="0F43DB96" w14:textId="77777777" w:rsidR="00641BE4" w:rsidRDefault="00575CD1">
      <w:pPr>
        <w:pStyle w:val="Subtitle"/>
        <w:rPr>
          <w:b/>
          <w:bCs/>
        </w:rPr>
      </w:pPr>
      <w:r>
        <w:rPr>
          <w:rFonts w:eastAsia="Arial Unicode MS" w:cs="Arial Unicode MS"/>
          <w:b/>
          <w:bCs/>
          <w:lang w:val="en-US"/>
        </w:rPr>
        <w:t>8 Recruitment Process</w:t>
      </w:r>
    </w:p>
    <w:p w14:paraId="394BC73C" w14:textId="77777777" w:rsidR="00641BE4" w:rsidRDefault="00641BE4">
      <w:pPr>
        <w:pStyle w:val="BodyA"/>
        <w:spacing w:after="0" w:line="240" w:lineRule="auto"/>
        <w:rPr>
          <w:sz w:val="24"/>
          <w:szCs w:val="24"/>
        </w:rPr>
      </w:pPr>
    </w:p>
    <w:p w14:paraId="2B27160D" w14:textId="77777777" w:rsidR="00641BE4" w:rsidRDefault="00641BE4">
      <w:pPr>
        <w:pStyle w:val="BodyA"/>
        <w:spacing w:after="0" w:line="240" w:lineRule="auto"/>
        <w:rPr>
          <w:sz w:val="24"/>
          <w:szCs w:val="24"/>
        </w:rPr>
      </w:pPr>
    </w:p>
    <w:p w14:paraId="1585AE9E" w14:textId="5990CD04" w:rsidR="00641BE4" w:rsidRDefault="00575CD1">
      <w:pPr>
        <w:pStyle w:val="BodyA"/>
      </w:pPr>
      <w:r>
        <w:t xml:space="preserve">We are an Equal Opportunities </w:t>
      </w:r>
      <w:del w:id="295" w:author="A Morrison (Trelales Primary School)" w:date="2023-11-16T13:47:00Z">
        <w:r w:rsidDel="00E74003">
          <w:delText>employer</w:delText>
        </w:r>
      </w:del>
      <w:ins w:id="296" w:author="A Morrison (Trelales Primary School)" w:date="2023-11-16T13:47:00Z">
        <w:r w:rsidR="00E74003">
          <w:t>employer,</w:t>
        </w:r>
      </w:ins>
      <w:r>
        <w:t xml:space="preserve"> and we adhere to the principles of equal opportunity in all aspects of the recruitment process.</w:t>
      </w:r>
    </w:p>
    <w:p w14:paraId="44889839" w14:textId="77777777" w:rsidR="00641BE4" w:rsidRDefault="00575CD1">
      <w:pPr>
        <w:pStyle w:val="BodyA"/>
      </w:pPr>
      <w:r>
        <w:t xml:space="preserve">We welcome applications for vacant posts from appropriately qualified persons regardless of age, disability, gender reassignment, marriage and civil partnership, pregnancy and maternity, race, religion or belief, </w:t>
      </w:r>
      <w:proofErr w:type="gramStart"/>
      <w:r>
        <w:t>sex</w:t>
      </w:r>
      <w:proofErr w:type="gramEnd"/>
      <w:r>
        <w:t xml:space="preserve"> and sexual orientation.</w:t>
      </w:r>
    </w:p>
    <w:p w14:paraId="47449EB8" w14:textId="77777777" w:rsidR="00641BE4" w:rsidRDefault="00641BE4">
      <w:pPr>
        <w:pStyle w:val="BodyA"/>
      </w:pPr>
    </w:p>
    <w:p w14:paraId="2E89D4C8" w14:textId="77777777" w:rsidR="00641BE4" w:rsidRDefault="00575CD1">
      <w:pPr>
        <w:pStyle w:val="Subtitle"/>
        <w:rPr>
          <w:b/>
          <w:bCs/>
        </w:rPr>
      </w:pPr>
      <w:r>
        <w:rPr>
          <w:rFonts w:eastAsia="Arial Unicode MS" w:cs="Arial Unicode MS"/>
          <w:b/>
          <w:bCs/>
          <w:lang w:val="en-US"/>
        </w:rPr>
        <w:t>9 Complaints</w:t>
      </w:r>
    </w:p>
    <w:p w14:paraId="78B4D19F" w14:textId="77777777" w:rsidR="00641BE4" w:rsidRDefault="00641BE4">
      <w:pPr>
        <w:pStyle w:val="BodyA"/>
      </w:pPr>
    </w:p>
    <w:p w14:paraId="4BDAC037" w14:textId="77777777" w:rsidR="00641BE4" w:rsidRDefault="00575CD1">
      <w:pPr>
        <w:pStyle w:val="BodyA"/>
      </w:pPr>
      <w:r>
        <w:t>The complaints procedures will be used to deal with any discriminatory complaint from any member of the school personnel.</w:t>
      </w:r>
    </w:p>
    <w:p w14:paraId="220CD6C6" w14:textId="77777777" w:rsidR="00641BE4" w:rsidRDefault="00575CD1">
      <w:pPr>
        <w:pStyle w:val="BodyA"/>
      </w:pPr>
      <w:r>
        <w:t xml:space="preserve">Any case of harassment will </w:t>
      </w:r>
      <w:proofErr w:type="gramStart"/>
      <w:r>
        <w:t>be dealt</w:t>
      </w:r>
      <w:proofErr w:type="gramEnd"/>
      <w:r>
        <w:t xml:space="preserve"> with by the school’s disciplinary procedure.</w:t>
      </w:r>
    </w:p>
    <w:p w14:paraId="619826C5" w14:textId="77777777" w:rsidR="00641BE4" w:rsidRDefault="00641BE4">
      <w:pPr>
        <w:pStyle w:val="BodyA"/>
      </w:pPr>
    </w:p>
    <w:p w14:paraId="2514404A" w14:textId="6B0DE481" w:rsidR="00641BE4" w:rsidRDefault="00575CD1">
      <w:pPr>
        <w:pStyle w:val="Subtitle"/>
        <w:rPr>
          <w:b/>
          <w:bCs/>
        </w:rPr>
      </w:pPr>
      <w:r>
        <w:rPr>
          <w:rFonts w:eastAsia="Arial Unicode MS" w:cs="Arial Unicode MS"/>
          <w:b/>
          <w:bCs/>
          <w:lang w:val="en-US"/>
        </w:rPr>
        <w:lastRenderedPageBreak/>
        <w:t xml:space="preserve">10 Raising Awareness </w:t>
      </w:r>
      <w:del w:id="297" w:author="A Morrison (Trelales Primary School)" w:date="2023-11-16T13:47:00Z">
        <w:r w:rsidDel="00E74003">
          <w:rPr>
            <w:rFonts w:eastAsia="Arial Unicode MS" w:cs="Arial Unicode MS"/>
            <w:b/>
            <w:bCs/>
            <w:lang w:val="en-US"/>
          </w:rPr>
          <w:delText>With</w:delText>
        </w:r>
      </w:del>
      <w:ins w:id="298" w:author="A Morrison (Trelales Primary School)" w:date="2023-11-16T13:47:00Z">
        <w:r w:rsidR="00E74003">
          <w:rPr>
            <w:rFonts w:eastAsia="Arial Unicode MS" w:cs="Arial Unicode MS"/>
            <w:b/>
            <w:bCs/>
            <w:lang w:val="en-US"/>
          </w:rPr>
          <w:t>with</w:t>
        </w:r>
      </w:ins>
      <w:r>
        <w:rPr>
          <w:rFonts w:eastAsia="Arial Unicode MS" w:cs="Arial Unicode MS"/>
          <w:b/>
          <w:bCs/>
          <w:lang w:val="en-US"/>
        </w:rPr>
        <w:t xml:space="preserve"> Parents and Pupils</w:t>
      </w:r>
      <w:r>
        <w:rPr>
          <w:rFonts w:eastAsia="Arial Unicode MS" w:cs="Arial Unicode MS"/>
          <w:b/>
          <w:bCs/>
        </w:rPr>
        <w:t xml:space="preserve"> </w:t>
      </w:r>
    </w:p>
    <w:p w14:paraId="14F31FDE" w14:textId="77777777" w:rsidR="00641BE4" w:rsidRDefault="00641BE4">
      <w:pPr>
        <w:pStyle w:val="BodyA"/>
        <w:spacing w:line="240" w:lineRule="auto"/>
        <w:rPr>
          <w:b/>
          <w:bCs/>
          <w:color w:val="FF2600"/>
          <w:sz w:val="24"/>
          <w:szCs w:val="24"/>
          <w:u w:color="FF2600"/>
        </w:rPr>
      </w:pPr>
    </w:p>
    <w:p w14:paraId="4E1A37FA" w14:textId="77777777" w:rsidR="00641BE4" w:rsidRDefault="00575CD1">
      <w:pPr>
        <w:pStyle w:val="BodyA"/>
      </w:pPr>
      <w:r>
        <w:t>We will raise awareness of this policy via:</w:t>
      </w:r>
    </w:p>
    <w:p w14:paraId="5EE251BA" w14:textId="77777777" w:rsidR="00641BE4" w:rsidRDefault="00575CD1">
      <w:pPr>
        <w:pStyle w:val="BodyA"/>
        <w:numPr>
          <w:ilvl w:val="0"/>
          <w:numId w:val="16"/>
        </w:numPr>
      </w:pPr>
      <w:r>
        <w:t>the School Handbook/Prospectus</w:t>
      </w:r>
    </w:p>
    <w:p w14:paraId="2B663998" w14:textId="77777777" w:rsidR="00641BE4" w:rsidRDefault="00575CD1">
      <w:pPr>
        <w:pStyle w:val="BodyA"/>
        <w:numPr>
          <w:ilvl w:val="0"/>
          <w:numId w:val="2"/>
        </w:numPr>
      </w:pPr>
      <w:r>
        <w:t>the school website</w:t>
      </w:r>
    </w:p>
    <w:p w14:paraId="0BBC3AB6" w14:textId="77777777" w:rsidR="00641BE4" w:rsidRDefault="00575CD1">
      <w:pPr>
        <w:pStyle w:val="BodyA"/>
        <w:numPr>
          <w:ilvl w:val="0"/>
          <w:numId w:val="2"/>
        </w:numPr>
      </w:pPr>
      <w:r>
        <w:t>the Staff Handbook</w:t>
      </w:r>
    </w:p>
    <w:p w14:paraId="4F251E53" w14:textId="77777777" w:rsidR="00641BE4" w:rsidRDefault="00575CD1">
      <w:pPr>
        <w:pStyle w:val="BodyA"/>
        <w:numPr>
          <w:ilvl w:val="0"/>
          <w:numId w:val="2"/>
        </w:numPr>
      </w:pPr>
      <w:r>
        <w:t xml:space="preserve">meetings with parents such as introductory, transition, parent-teacher </w:t>
      </w:r>
      <w:proofErr w:type="gramStart"/>
      <w:r>
        <w:t>consultations</w:t>
      </w:r>
      <w:proofErr w:type="gramEnd"/>
      <w:r>
        <w:t xml:space="preserve"> and periodic curriculum workshops</w:t>
      </w:r>
    </w:p>
    <w:p w14:paraId="5E09378F" w14:textId="77777777" w:rsidR="00641BE4" w:rsidRDefault="00575CD1">
      <w:pPr>
        <w:pStyle w:val="BodyA"/>
        <w:numPr>
          <w:ilvl w:val="0"/>
          <w:numId w:val="2"/>
        </w:numPr>
      </w:pPr>
      <w:r>
        <w:t>school events</w:t>
      </w:r>
    </w:p>
    <w:p w14:paraId="22A547E3" w14:textId="77777777" w:rsidR="00641BE4" w:rsidRDefault="00575CD1">
      <w:pPr>
        <w:pStyle w:val="BodyA"/>
        <w:numPr>
          <w:ilvl w:val="0"/>
          <w:numId w:val="2"/>
        </w:numPr>
      </w:pPr>
      <w:r>
        <w:t>meetings with school personnel</w:t>
      </w:r>
    </w:p>
    <w:p w14:paraId="39C38843" w14:textId="77777777" w:rsidR="00641BE4" w:rsidRDefault="00575CD1">
      <w:pPr>
        <w:pStyle w:val="BodyA"/>
        <w:numPr>
          <w:ilvl w:val="0"/>
          <w:numId w:val="2"/>
        </w:numPr>
      </w:pPr>
      <w:r>
        <w:t>communications with home such as weekly newsletters and of end of half term newsletters</w:t>
      </w:r>
    </w:p>
    <w:p w14:paraId="1D4F400B" w14:textId="77777777" w:rsidR="00641BE4" w:rsidRDefault="00575CD1">
      <w:pPr>
        <w:pStyle w:val="BodyA"/>
        <w:numPr>
          <w:ilvl w:val="0"/>
          <w:numId w:val="2"/>
        </w:numPr>
      </w:pPr>
      <w:r>
        <w:t>reports such annual report to parents and Headteacher reports to the Governing Body</w:t>
      </w:r>
    </w:p>
    <w:p w14:paraId="0458A756" w14:textId="29240F88" w:rsidR="00641BE4" w:rsidRDefault="00575CD1">
      <w:pPr>
        <w:pStyle w:val="BodyA"/>
        <w:numPr>
          <w:ilvl w:val="0"/>
          <w:numId w:val="2"/>
        </w:numPr>
      </w:pPr>
      <w:r>
        <w:t xml:space="preserve">information displays in the main school </w:t>
      </w:r>
      <w:del w:id="299" w:author="A Morrison (Trelales Primary School)" w:date="2023-11-16T13:47:00Z">
        <w:r w:rsidDel="00E74003">
          <w:delText>entrance</w:delText>
        </w:r>
      </w:del>
      <w:ins w:id="300" w:author="A Morrison (Trelales Primary School)" w:date="2023-11-16T13:47:00Z">
        <w:r w:rsidR="00E74003">
          <w:t>entrance.</w:t>
        </w:r>
      </w:ins>
    </w:p>
    <w:p w14:paraId="581850B4" w14:textId="77777777" w:rsidR="00641BE4" w:rsidRDefault="00641BE4">
      <w:pPr>
        <w:pStyle w:val="BodyA"/>
        <w:spacing w:line="240" w:lineRule="auto"/>
        <w:rPr>
          <w:b/>
          <w:bCs/>
          <w:sz w:val="24"/>
          <w:szCs w:val="24"/>
        </w:rPr>
      </w:pPr>
    </w:p>
    <w:p w14:paraId="37DCE7A7" w14:textId="77777777" w:rsidR="00641BE4" w:rsidRDefault="00575CD1">
      <w:pPr>
        <w:pStyle w:val="Subtitle"/>
        <w:rPr>
          <w:b/>
          <w:bCs/>
        </w:rPr>
      </w:pPr>
      <w:r>
        <w:rPr>
          <w:rFonts w:eastAsia="Arial Unicode MS" w:cs="Arial Unicode MS"/>
          <w:b/>
          <w:bCs/>
          <w:lang w:val="en-US"/>
        </w:rPr>
        <w:t>11 Monitoring and Review</w:t>
      </w:r>
    </w:p>
    <w:p w14:paraId="30AFB87A" w14:textId="77777777" w:rsidR="00641BE4" w:rsidRDefault="00641BE4">
      <w:pPr>
        <w:pStyle w:val="Subtitle"/>
        <w:rPr>
          <w:b/>
          <w:bCs/>
          <w:lang w:val="en-US"/>
        </w:rPr>
      </w:pPr>
    </w:p>
    <w:p w14:paraId="6044ECBF" w14:textId="77777777" w:rsidR="00641BE4" w:rsidRDefault="00575CD1">
      <w:pPr>
        <w:pStyle w:val="BodyA"/>
      </w:pPr>
      <w:r>
        <w:t xml:space="preserve">The practical application of this policy will </w:t>
      </w:r>
      <w:proofErr w:type="gramStart"/>
      <w:r>
        <w:t>be reviewed</w:t>
      </w:r>
      <w:proofErr w:type="gramEnd"/>
      <w:r>
        <w:t xml:space="preserve"> annually or when the need arises by the coordinator, the Headteacher and the nominated governor.</w:t>
      </w:r>
    </w:p>
    <w:p w14:paraId="4F3B3FB7" w14:textId="77777777" w:rsidR="00641BE4" w:rsidRDefault="00641BE4">
      <w:pPr>
        <w:pStyle w:val="BodyA"/>
      </w:pPr>
    </w:p>
    <w:p w14:paraId="2F0831A3" w14:textId="77777777" w:rsidR="00641BE4" w:rsidRDefault="00575CD1">
      <w:pPr>
        <w:pStyle w:val="Subtitle"/>
        <w:rPr>
          <w:b/>
          <w:bCs/>
        </w:rPr>
      </w:pPr>
      <w:r>
        <w:rPr>
          <w:rFonts w:eastAsia="Arial Unicode MS" w:cs="Arial Unicode MS"/>
          <w:b/>
          <w:bCs/>
          <w:lang w:val="en-US"/>
        </w:rPr>
        <w:t>12 Training</w:t>
      </w:r>
    </w:p>
    <w:p w14:paraId="6865121B" w14:textId="77777777" w:rsidR="00641BE4" w:rsidRDefault="00641BE4">
      <w:pPr>
        <w:pStyle w:val="BodyA"/>
        <w:spacing w:after="0" w:line="240" w:lineRule="auto"/>
        <w:jc w:val="both"/>
        <w:rPr>
          <w:rFonts w:ascii="Times New Roman" w:eastAsia="Times New Roman" w:hAnsi="Times New Roman" w:cs="Times New Roman"/>
          <w:sz w:val="24"/>
          <w:szCs w:val="24"/>
        </w:rPr>
      </w:pPr>
    </w:p>
    <w:p w14:paraId="08747220" w14:textId="77777777" w:rsidR="00641BE4" w:rsidRDefault="00641BE4">
      <w:pPr>
        <w:pStyle w:val="BodyA"/>
        <w:spacing w:after="0" w:line="240" w:lineRule="auto"/>
        <w:jc w:val="both"/>
        <w:rPr>
          <w:rFonts w:ascii="Times New Roman" w:eastAsia="Times New Roman" w:hAnsi="Times New Roman" w:cs="Times New Roman"/>
          <w:sz w:val="24"/>
          <w:szCs w:val="24"/>
        </w:rPr>
      </w:pPr>
    </w:p>
    <w:p w14:paraId="764AE0B5" w14:textId="77777777" w:rsidR="00641BE4" w:rsidRDefault="00575CD1">
      <w:pPr>
        <w:pStyle w:val="BodyA"/>
      </w:pPr>
      <w:r>
        <w:rPr>
          <w:rFonts w:ascii="Arial" w:hAnsi="Arial"/>
        </w:rPr>
        <w:t>All school personnel:</w:t>
      </w:r>
    </w:p>
    <w:p w14:paraId="319B6A9A" w14:textId="281FD027" w:rsidR="00641BE4" w:rsidRDefault="00575CD1">
      <w:pPr>
        <w:pStyle w:val="BodyA"/>
        <w:numPr>
          <w:ilvl w:val="0"/>
          <w:numId w:val="17"/>
        </w:numPr>
      </w:pPr>
      <w:r>
        <w:t xml:space="preserve">have equal chances of training, career development and </w:t>
      </w:r>
      <w:del w:id="301" w:author="A Morrison (Trelales Primary School)" w:date="2023-11-16T13:48:00Z">
        <w:r w:rsidDel="00E74003">
          <w:delText>promotion</w:delText>
        </w:r>
      </w:del>
      <w:ins w:id="302" w:author="A Morrison (Trelales Primary School)" w:date="2023-11-16T13:48:00Z">
        <w:r w:rsidR="00E74003">
          <w:t>promotion.</w:t>
        </w:r>
      </w:ins>
    </w:p>
    <w:p w14:paraId="325570AF" w14:textId="77777777" w:rsidR="00641BE4" w:rsidRDefault="00575CD1">
      <w:pPr>
        <w:pStyle w:val="BodyA"/>
        <w:numPr>
          <w:ilvl w:val="0"/>
          <w:numId w:val="2"/>
        </w:numPr>
      </w:pPr>
      <w:r>
        <w:t>receive training on this policy on induction which specifically covers:</w:t>
      </w:r>
    </w:p>
    <w:p w14:paraId="12D0C224" w14:textId="77777777" w:rsidR="00641BE4" w:rsidRDefault="00575CD1">
      <w:pPr>
        <w:pStyle w:val="BodyA"/>
        <w:numPr>
          <w:ilvl w:val="0"/>
          <w:numId w:val="4"/>
        </w:numPr>
      </w:pPr>
      <w:r>
        <w:t>Ethos</w:t>
      </w:r>
    </w:p>
    <w:p w14:paraId="6DB4AD60" w14:textId="77777777" w:rsidR="00641BE4" w:rsidRDefault="00575CD1">
      <w:pPr>
        <w:pStyle w:val="BodyA"/>
        <w:numPr>
          <w:ilvl w:val="0"/>
          <w:numId w:val="4"/>
        </w:numPr>
      </w:pPr>
      <w:r>
        <w:t>Equal opportunities</w:t>
      </w:r>
    </w:p>
    <w:p w14:paraId="476C34F6" w14:textId="77777777" w:rsidR="00641BE4" w:rsidRDefault="00575CD1">
      <w:pPr>
        <w:pStyle w:val="BodyA"/>
        <w:numPr>
          <w:ilvl w:val="0"/>
          <w:numId w:val="4"/>
        </w:numPr>
        <w:rPr>
          <w:lang w:val="es-ES_tradnl"/>
        </w:rPr>
      </w:pPr>
      <w:proofErr w:type="spellStart"/>
      <w:r>
        <w:rPr>
          <w:lang w:val="es-ES_tradnl"/>
        </w:rPr>
        <w:t>Inclusion</w:t>
      </w:r>
      <w:proofErr w:type="spellEnd"/>
    </w:p>
    <w:p w14:paraId="1D38893A" w14:textId="77777777" w:rsidR="00641BE4" w:rsidRDefault="00575CD1">
      <w:pPr>
        <w:pStyle w:val="BodyA"/>
        <w:numPr>
          <w:ilvl w:val="0"/>
          <w:numId w:val="4"/>
        </w:numPr>
      </w:pPr>
      <w:r>
        <w:t>Anti-bullying</w:t>
      </w:r>
    </w:p>
    <w:p w14:paraId="1CF530F7" w14:textId="77777777" w:rsidR="00641BE4" w:rsidRDefault="00575CD1">
      <w:pPr>
        <w:pStyle w:val="BodyA"/>
        <w:numPr>
          <w:ilvl w:val="0"/>
          <w:numId w:val="4"/>
        </w:numPr>
        <w:rPr>
          <w:lang w:val="it-IT"/>
        </w:rPr>
      </w:pPr>
      <w:r>
        <w:rPr>
          <w:lang w:val="it-IT"/>
        </w:rPr>
        <w:lastRenderedPageBreak/>
        <w:t>Assessment</w:t>
      </w:r>
    </w:p>
    <w:p w14:paraId="056444BB" w14:textId="77777777" w:rsidR="00641BE4" w:rsidRDefault="00575CD1">
      <w:pPr>
        <w:pStyle w:val="BodyA"/>
        <w:numPr>
          <w:ilvl w:val="0"/>
          <w:numId w:val="4"/>
        </w:numPr>
      </w:pPr>
      <w:r>
        <w:t>Curriculum</w:t>
      </w:r>
    </w:p>
    <w:p w14:paraId="72AD7AF8" w14:textId="77777777" w:rsidR="00641BE4" w:rsidDel="00E74003" w:rsidRDefault="00575CD1">
      <w:pPr>
        <w:pStyle w:val="BodyA"/>
        <w:numPr>
          <w:ilvl w:val="0"/>
          <w:numId w:val="4"/>
        </w:numPr>
        <w:rPr>
          <w:del w:id="303" w:author="A Morrison (Trelales Primary School)" w:date="2023-11-16T13:48:00Z"/>
        </w:rPr>
      </w:pPr>
      <w:r>
        <w:t xml:space="preserve">Pupil </w:t>
      </w:r>
      <w:proofErr w:type="spellStart"/>
      <w:r>
        <w:t>Behaviour</w:t>
      </w:r>
      <w:proofErr w:type="spellEnd"/>
      <w:r>
        <w:t xml:space="preserve"> &amp; Discipline</w:t>
      </w:r>
    </w:p>
    <w:p w14:paraId="04536F6A" w14:textId="77777777" w:rsidR="00641BE4" w:rsidRDefault="00575CD1" w:rsidP="00E74003">
      <w:pPr>
        <w:pStyle w:val="BodyA"/>
        <w:numPr>
          <w:ilvl w:val="0"/>
          <w:numId w:val="4"/>
        </w:numPr>
      </w:pPr>
      <w:del w:id="304" w:author="A Morrison (Trelales Primary School)" w:date="2023-11-16T13:48:00Z">
        <w:r w:rsidDel="00E74003">
          <w:delText>Sex &amp; Relationships</w:delText>
        </w:r>
      </w:del>
    </w:p>
    <w:p w14:paraId="0FE5D79A" w14:textId="77777777" w:rsidR="00641BE4" w:rsidRDefault="00575CD1">
      <w:pPr>
        <w:pStyle w:val="BodyA"/>
        <w:numPr>
          <w:ilvl w:val="0"/>
          <w:numId w:val="4"/>
        </w:numPr>
      </w:pPr>
      <w:r>
        <w:t>Teaching &amp; Learning</w:t>
      </w:r>
    </w:p>
    <w:p w14:paraId="7F8CFB38" w14:textId="77777777" w:rsidR="00641BE4" w:rsidRDefault="00641BE4">
      <w:pPr>
        <w:pStyle w:val="BodyA"/>
      </w:pPr>
    </w:p>
    <w:p w14:paraId="5E8E9019" w14:textId="2A991D61" w:rsidR="00641BE4" w:rsidRDefault="00575CD1">
      <w:pPr>
        <w:pStyle w:val="BodyA"/>
        <w:numPr>
          <w:ilvl w:val="0"/>
          <w:numId w:val="18"/>
        </w:numPr>
      </w:pPr>
      <w:r>
        <w:t xml:space="preserve">receive periodic training so that they </w:t>
      </w:r>
      <w:proofErr w:type="gramStart"/>
      <w:r>
        <w:t>are kept</w:t>
      </w:r>
      <w:proofErr w:type="gramEnd"/>
      <w:r>
        <w:t xml:space="preserve"> up to date with new </w:t>
      </w:r>
      <w:del w:id="305" w:author="A Morrison (Trelales Primary School)" w:date="2023-11-16T13:48:00Z">
        <w:r w:rsidDel="00E74003">
          <w:delText>information</w:delText>
        </w:r>
      </w:del>
      <w:ins w:id="306" w:author="A Morrison (Trelales Primary School)" w:date="2023-11-16T13:48:00Z">
        <w:r w:rsidR="00E74003">
          <w:t>information.</w:t>
        </w:r>
      </w:ins>
    </w:p>
    <w:p w14:paraId="1E3AF98F" w14:textId="07A21B0F" w:rsidR="00641BE4" w:rsidRDefault="00575CD1">
      <w:pPr>
        <w:pStyle w:val="BodyA"/>
        <w:numPr>
          <w:ilvl w:val="0"/>
          <w:numId w:val="2"/>
        </w:numPr>
      </w:pPr>
      <w:r>
        <w:t xml:space="preserve">receive equal opportunities training </w:t>
      </w:r>
      <w:del w:id="307" w:author="A Morrison (Trelales Primary School)" w:date="2023-11-16T13:48:00Z">
        <w:r w:rsidDel="00E74003">
          <w:delText>on</w:delText>
        </w:r>
      </w:del>
      <w:ins w:id="308" w:author="A Morrison (Trelales Primary School)" w:date="2023-11-16T13:48:00Z">
        <w:r w:rsidR="00E74003">
          <w:t>in</w:t>
        </w:r>
      </w:ins>
      <w:r>
        <w:t xml:space="preserve"> induction in order to improve their understanding of the Equality Act 2010 and its implications</w:t>
      </w:r>
    </w:p>
    <w:p w14:paraId="57849AB2" w14:textId="77777777" w:rsidR="00641BE4" w:rsidRDefault="00575CD1">
      <w:pPr>
        <w:pStyle w:val="BodyA"/>
        <w:spacing w:line="240" w:lineRule="auto"/>
      </w:pPr>
      <w:r>
        <w:rPr>
          <w:sz w:val="24"/>
          <w:szCs w:val="24"/>
        </w:rPr>
        <w:br/>
      </w:r>
    </w:p>
    <w:sectPr w:rsidR="00641BE4">
      <w:footerReference w:type="default" r:id="rId8"/>
      <w:pgSz w:w="11900" w:h="16840"/>
      <w:pgMar w:top="1440" w:right="1440" w:bottom="1440" w:left="1440" w:header="708"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E993D7" w14:textId="77777777" w:rsidR="00544622" w:rsidRDefault="00575CD1">
      <w:r>
        <w:separator/>
      </w:r>
    </w:p>
  </w:endnote>
  <w:endnote w:type="continuationSeparator" w:id="0">
    <w:p w14:paraId="3E661D8D" w14:textId="77777777" w:rsidR="00544622" w:rsidRDefault="00575C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Helvetica">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altName w:val="Yu Gothic"/>
    <w:panose1 w:val="020B0604020202020204"/>
    <w:charset w:val="80"/>
    <w:family w:val="swiss"/>
    <w:pitch w:val="variable"/>
    <w:sig w:usb0="00000000"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568179" w14:textId="285C3EC9" w:rsidR="00641BE4" w:rsidRDefault="00477B51">
    <w:pPr>
      <w:pStyle w:val="HeaderFooter"/>
      <w:tabs>
        <w:tab w:val="clear" w:pos="9020"/>
        <w:tab w:val="right" w:pos="9000"/>
      </w:tabs>
    </w:pPr>
    <w:ins w:id="309" w:author="A Morrison (Trelales Primary School) [2]" w:date="2021-09-16T09:38:00Z">
      <w:r>
        <w:rPr>
          <w:lang w:val="en-US"/>
        </w:rPr>
        <w:t>Sept. 2021</w:t>
      </w:r>
    </w:ins>
    <w:ins w:id="310" w:author="Anthony Morrison" w:date="2020-11-09T12:00:00Z">
      <w:del w:id="311" w:author="A Morrison (Trelales Primary School) [2]" w:date="2021-09-16T09:38:00Z">
        <w:r w:rsidR="00527333" w:rsidDel="00477B51">
          <w:rPr>
            <w:lang w:val="en-US"/>
          </w:rPr>
          <w:delText>Nov. 2020</w:delText>
        </w:r>
      </w:del>
    </w:ins>
    <w:del w:id="312" w:author="Anthony Morrison" w:date="2020-11-09T12:00:00Z">
      <w:r w:rsidR="00575CD1" w:rsidDel="00527333">
        <w:rPr>
          <w:lang w:val="en-US"/>
        </w:rPr>
        <w:delText xml:space="preserve">02 April 2017 </w:delText>
      </w:r>
    </w:del>
    <w:del w:id="313" w:author="A Morrison (Trelales Primary School) [2]" w:date="2021-09-16T09:38:00Z">
      <w:r w:rsidR="00575CD1" w:rsidDel="00477B51">
        <w:rPr>
          <w:lang w:val="en-US"/>
        </w:rPr>
        <w:delText xml:space="preserve">  </w:delText>
      </w:r>
    </w:del>
    <w:r w:rsidR="00575CD1">
      <w:rPr>
        <w:lang w:val="en-US"/>
      </w:rPr>
      <w:t xml:space="preserve">                                                      Trelales Equality Policy                                                             </w:t>
    </w:r>
    <w:r w:rsidR="00575CD1">
      <w:fldChar w:fldCharType="begin"/>
    </w:r>
    <w:r w:rsidR="00575CD1">
      <w:instrText xml:space="preserve"> PAGE </w:instrText>
    </w:r>
    <w:r w:rsidR="00575CD1">
      <w:fldChar w:fldCharType="separate"/>
    </w:r>
    <w:r>
      <w:rPr>
        <w:noProof/>
      </w:rPr>
      <w:t>11</w:t>
    </w:r>
    <w:r w:rsidR="00575CD1">
      <w:fldChar w:fldCharType="end"/>
    </w:r>
    <w:r w:rsidR="00575CD1">
      <w:rPr>
        <w:lang w:val="en-US"/>
      </w:rPr>
      <w:t xml:space="preserve"> of </w:t>
    </w:r>
    <w:proofErr w:type="gramStart"/>
    <w:r w:rsidR="00575CD1">
      <w:rPr>
        <w:lang w:val="en-US"/>
      </w:rPr>
      <w:t>11</w:t>
    </w:r>
    <w:proofErr w:type="gramEnd"/>
    <w:r w:rsidR="00575CD1">
      <w:rPr>
        <w:lang w:val="en-US"/>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7A9EBB" w14:textId="77777777" w:rsidR="00544622" w:rsidRDefault="00575CD1">
      <w:r>
        <w:separator/>
      </w:r>
    </w:p>
  </w:footnote>
  <w:footnote w:type="continuationSeparator" w:id="0">
    <w:p w14:paraId="6D8D9D24" w14:textId="77777777" w:rsidR="00544622" w:rsidRDefault="00575CD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EC187F"/>
    <w:multiLevelType w:val="hybridMultilevel"/>
    <w:tmpl w:val="E946B940"/>
    <w:styleLink w:val="Bullets"/>
    <w:lvl w:ilvl="0" w:tplc="7B607D36">
      <w:start w:val="1"/>
      <w:numFmt w:val="bullet"/>
      <w:lvlText w:val="•"/>
      <w:lvlJc w:val="left"/>
      <w:pPr>
        <w:ind w:left="1308" w:hanging="174"/>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DEC0E74A">
      <w:start w:val="1"/>
      <w:numFmt w:val="bullet"/>
      <w:lvlText w:val="•"/>
      <w:lvlJc w:val="left"/>
      <w:pPr>
        <w:ind w:left="774" w:hanging="174"/>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9BC45ECE">
      <w:start w:val="1"/>
      <w:numFmt w:val="bullet"/>
      <w:lvlText w:val="•"/>
      <w:lvlJc w:val="left"/>
      <w:pPr>
        <w:ind w:left="1374" w:hanging="174"/>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D18D06C">
      <w:start w:val="1"/>
      <w:numFmt w:val="bullet"/>
      <w:lvlText w:val="•"/>
      <w:lvlJc w:val="left"/>
      <w:pPr>
        <w:ind w:left="1974" w:hanging="174"/>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61BCCC86">
      <w:start w:val="1"/>
      <w:numFmt w:val="bullet"/>
      <w:lvlText w:val="•"/>
      <w:lvlJc w:val="left"/>
      <w:pPr>
        <w:ind w:left="2574" w:hanging="174"/>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9901F54">
      <w:start w:val="1"/>
      <w:numFmt w:val="bullet"/>
      <w:lvlText w:val="•"/>
      <w:lvlJc w:val="left"/>
      <w:pPr>
        <w:ind w:left="3174" w:hanging="174"/>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58E8195C">
      <w:start w:val="1"/>
      <w:numFmt w:val="bullet"/>
      <w:lvlText w:val="•"/>
      <w:lvlJc w:val="left"/>
      <w:pPr>
        <w:ind w:left="3774" w:hanging="174"/>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3EA25D16">
      <w:start w:val="1"/>
      <w:numFmt w:val="bullet"/>
      <w:lvlText w:val="•"/>
      <w:lvlJc w:val="left"/>
      <w:pPr>
        <w:ind w:left="4374" w:hanging="174"/>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8C6C8D6">
      <w:start w:val="1"/>
      <w:numFmt w:val="bullet"/>
      <w:lvlText w:val="•"/>
      <w:lvlJc w:val="left"/>
      <w:pPr>
        <w:ind w:left="4974" w:hanging="174"/>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 w15:restartNumberingAfterBreak="0">
    <w:nsid w:val="24A04902"/>
    <w:multiLevelType w:val="hybridMultilevel"/>
    <w:tmpl w:val="0E8A0684"/>
    <w:styleLink w:val="CBbullets1"/>
    <w:lvl w:ilvl="0" w:tplc="5CDE29E2">
      <w:start w:val="1"/>
      <w:numFmt w:val="decimal"/>
      <w:lvlText w:val="%1)"/>
      <w:lvlJc w:val="left"/>
      <w:pPr>
        <w:ind w:left="850"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392CDC24">
      <w:start w:val="1"/>
      <w:numFmt w:val="decimal"/>
      <w:lvlText w:val="%2)"/>
      <w:lvlJc w:val="left"/>
      <w:pPr>
        <w:ind w:left="1287"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9BEA2C0">
      <w:start w:val="1"/>
      <w:numFmt w:val="decimal"/>
      <w:lvlText w:val="%3)"/>
      <w:lvlJc w:val="left"/>
      <w:pPr>
        <w:ind w:left="2007"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4DB20226">
      <w:start w:val="1"/>
      <w:numFmt w:val="decimal"/>
      <w:lvlText w:val="%4)"/>
      <w:lvlJc w:val="left"/>
      <w:pPr>
        <w:ind w:left="2727"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6D2F030">
      <w:start w:val="1"/>
      <w:numFmt w:val="decimal"/>
      <w:lvlText w:val="%5)"/>
      <w:lvlJc w:val="left"/>
      <w:pPr>
        <w:ind w:left="3447"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61C98DE">
      <w:start w:val="1"/>
      <w:numFmt w:val="decimal"/>
      <w:lvlText w:val="%6)"/>
      <w:lvlJc w:val="left"/>
      <w:pPr>
        <w:ind w:left="4167"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25CA1142">
      <w:start w:val="1"/>
      <w:numFmt w:val="decimal"/>
      <w:lvlText w:val="%7)"/>
      <w:lvlJc w:val="left"/>
      <w:pPr>
        <w:ind w:left="4887"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1048002">
      <w:start w:val="1"/>
      <w:numFmt w:val="decimal"/>
      <w:lvlText w:val="%8)"/>
      <w:lvlJc w:val="left"/>
      <w:pPr>
        <w:ind w:left="5607"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4FE0D1A0">
      <w:start w:val="1"/>
      <w:numFmt w:val="decimal"/>
      <w:lvlText w:val="%9)"/>
      <w:lvlJc w:val="left"/>
      <w:pPr>
        <w:ind w:left="6327"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 w15:restartNumberingAfterBreak="0">
    <w:nsid w:val="356A5715"/>
    <w:multiLevelType w:val="hybridMultilevel"/>
    <w:tmpl w:val="E946B940"/>
    <w:numStyleLink w:val="Bullets"/>
  </w:abstractNum>
  <w:abstractNum w:abstractNumId="3" w15:restartNumberingAfterBreak="0">
    <w:nsid w:val="5FA921FD"/>
    <w:multiLevelType w:val="hybridMultilevel"/>
    <w:tmpl w:val="0E8A0684"/>
    <w:numStyleLink w:val="CBbullets1"/>
  </w:abstractNum>
  <w:abstractNum w:abstractNumId="4" w15:restartNumberingAfterBreak="0">
    <w:nsid w:val="6DF349FC"/>
    <w:multiLevelType w:val="hybridMultilevel"/>
    <w:tmpl w:val="767CDF0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70173612">
    <w:abstractNumId w:val="1"/>
  </w:num>
  <w:num w:numId="2" w16cid:durableId="415368155">
    <w:abstractNumId w:val="3"/>
  </w:num>
  <w:num w:numId="3" w16cid:durableId="2101439855">
    <w:abstractNumId w:val="0"/>
  </w:num>
  <w:num w:numId="4" w16cid:durableId="203711800">
    <w:abstractNumId w:val="2"/>
  </w:num>
  <w:num w:numId="5" w16cid:durableId="689525240">
    <w:abstractNumId w:val="3"/>
    <w:lvlOverride w:ilvl="0">
      <w:startOverride w:val="2"/>
    </w:lvlOverride>
  </w:num>
  <w:num w:numId="6" w16cid:durableId="238907793">
    <w:abstractNumId w:val="3"/>
    <w:lvlOverride w:ilvl="0">
      <w:startOverride w:val="1"/>
    </w:lvlOverride>
  </w:num>
  <w:num w:numId="7" w16cid:durableId="1212688450">
    <w:abstractNumId w:val="3"/>
    <w:lvlOverride w:ilvl="0">
      <w:startOverride w:val="1"/>
    </w:lvlOverride>
  </w:num>
  <w:num w:numId="8" w16cid:durableId="503403785">
    <w:abstractNumId w:val="3"/>
    <w:lvlOverride w:ilvl="0">
      <w:startOverride w:val="14"/>
    </w:lvlOverride>
  </w:num>
  <w:num w:numId="9" w16cid:durableId="2033605875">
    <w:abstractNumId w:val="3"/>
    <w:lvlOverride w:ilvl="0">
      <w:startOverride w:val="15"/>
    </w:lvlOverride>
  </w:num>
  <w:num w:numId="10" w16cid:durableId="1848445284">
    <w:abstractNumId w:val="3"/>
    <w:lvlOverride w:ilvl="0">
      <w:startOverride w:val="1"/>
    </w:lvlOverride>
  </w:num>
  <w:num w:numId="11" w16cid:durableId="1539319211">
    <w:abstractNumId w:val="3"/>
    <w:lvlOverride w:ilvl="0">
      <w:startOverride w:val="19"/>
    </w:lvlOverride>
  </w:num>
  <w:num w:numId="12" w16cid:durableId="1953128753">
    <w:abstractNumId w:val="3"/>
    <w:lvlOverride w:ilvl="0">
      <w:startOverride w:val="1"/>
    </w:lvlOverride>
  </w:num>
  <w:num w:numId="13" w16cid:durableId="1086074705">
    <w:abstractNumId w:val="3"/>
    <w:lvlOverride w:ilvl="0">
      <w:startOverride w:val="1"/>
    </w:lvlOverride>
  </w:num>
  <w:num w:numId="14" w16cid:durableId="458452992">
    <w:abstractNumId w:val="3"/>
    <w:lvlOverride w:ilvl="0">
      <w:startOverride w:val="1"/>
    </w:lvlOverride>
  </w:num>
  <w:num w:numId="15" w16cid:durableId="1083142675">
    <w:abstractNumId w:val="3"/>
    <w:lvlOverride w:ilvl="0">
      <w:startOverride w:val="3"/>
    </w:lvlOverride>
  </w:num>
  <w:num w:numId="16" w16cid:durableId="18893400">
    <w:abstractNumId w:val="3"/>
    <w:lvlOverride w:ilvl="0">
      <w:startOverride w:val="1"/>
    </w:lvlOverride>
  </w:num>
  <w:num w:numId="17" w16cid:durableId="1905990632">
    <w:abstractNumId w:val="3"/>
    <w:lvlOverride w:ilvl="0">
      <w:startOverride w:val="1"/>
    </w:lvlOverride>
  </w:num>
  <w:num w:numId="18" w16cid:durableId="1259413432">
    <w:abstractNumId w:val="3"/>
    <w:lvlOverride w:ilvl="0">
      <w:startOverride w:val="3"/>
    </w:lvlOverride>
  </w:num>
  <w:num w:numId="19" w16cid:durableId="609702006">
    <w:abstractNumId w:val="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A Morrison (Trelales Primary School)">
    <w15:presenceInfo w15:providerId="AD" w15:userId="S::MorrisonA13@Hwbcymru.net::dd05fa93-0948-472c-8795-53bb8619d240"/>
  </w15:person>
  <w15:person w15:author="Anthony Morrison">
    <w15:presenceInfo w15:providerId="AD" w15:userId="S-1-5-21-52832475-638601399-716117720-26949"/>
  </w15:person>
  <w15:person w15:author="A Morrison (Trelales Primary School) [2]">
    <w15:presenceInfo w15:providerId="None" w15:userId="A Morrison (Trelales Primary School)"/>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fr-FR" w:vendorID="64" w:dllVersion="6" w:nlCheck="1" w:checkStyle="0"/>
  <w:activeWritingStyle w:appName="MSWord" w:lang="en-US" w:vendorID="64" w:dllVersion="6" w:nlCheck="1" w:checkStyle="1"/>
  <w:activeWritingStyle w:appName="MSWord" w:lang="es-ES_tradnl" w:vendorID="64" w:dllVersion="6" w:nlCheck="1" w:checkStyle="0"/>
  <w:activeWritingStyle w:appName="MSWord" w:lang="en-GB" w:vendorID="64" w:dllVersion="6" w:nlCheck="1" w:checkStyle="1"/>
  <w:activeWritingStyle w:appName="MSWord" w:lang="en-US" w:vendorID="64" w:dllVersion="0" w:nlCheck="1" w:checkStyle="0"/>
  <w:activeWritingStyle w:appName="MSWord" w:lang="fr-FR" w:vendorID="64" w:dllVersion="0" w:nlCheck="1" w:checkStyle="0"/>
  <w:activeWritingStyle w:appName="MSWord" w:lang="es-ES_tradnl" w:vendorID="64" w:dllVersion="0" w:nlCheck="1" w:checkStyle="0"/>
  <w:proofState w:spelling="clean" w:grammar="clean"/>
  <w:revisionView w:markup="0"/>
  <w:trackRevisions/>
  <w:defaultTabStop w:val="72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1BE4"/>
    <w:rsid w:val="00037CA7"/>
    <w:rsid w:val="000930EE"/>
    <w:rsid w:val="00210BB0"/>
    <w:rsid w:val="003D717C"/>
    <w:rsid w:val="00477B51"/>
    <w:rsid w:val="00527333"/>
    <w:rsid w:val="00544622"/>
    <w:rsid w:val="00575CD1"/>
    <w:rsid w:val="00641BE4"/>
    <w:rsid w:val="00721C74"/>
    <w:rsid w:val="007431E0"/>
    <w:rsid w:val="00917447"/>
    <w:rsid w:val="00DD5177"/>
    <w:rsid w:val="00E34EDD"/>
    <w:rsid w:val="00E740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B189B9"/>
  <w15:docId w15:val="{84AEAAEA-23E0-4499-A564-E7EF97853B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jc w:val="center"/>
    </w:pPr>
    <w:rPr>
      <w:rFonts w:ascii="Helvetica" w:hAnsi="Helvetica" w:cs="Arial Unicode MS"/>
      <w:color w:val="000000"/>
      <w:sz w:val="16"/>
      <w:szCs w:val="16"/>
      <w:u w:color="000000"/>
    </w:rPr>
  </w:style>
  <w:style w:type="paragraph" w:styleId="Title">
    <w:name w:val="Title"/>
    <w:next w:val="BodyA"/>
    <w:pPr>
      <w:keepNext/>
    </w:pPr>
    <w:rPr>
      <w:rFonts w:ascii="Helvetica" w:hAnsi="Helvetica" w:cs="Arial Unicode MS"/>
      <w:b/>
      <w:bCs/>
      <w:color w:val="000000"/>
      <w:sz w:val="60"/>
      <w:szCs w:val="60"/>
      <w:u w:color="000000"/>
      <w:lang w:val="en-US"/>
    </w:rPr>
  </w:style>
  <w:style w:type="paragraph" w:customStyle="1" w:styleId="BodyA">
    <w:name w:val="Body A"/>
    <w:pPr>
      <w:spacing w:after="200" w:line="276" w:lineRule="auto"/>
    </w:pPr>
    <w:rPr>
      <w:rFonts w:ascii="Helvetica" w:hAnsi="Helvetica" w:cs="Arial Unicode MS"/>
      <w:color w:val="000000"/>
      <w:sz w:val="22"/>
      <w:szCs w:val="22"/>
      <w:u w:color="000000"/>
      <w:lang w:val="en-US"/>
    </w:rPr>
  </w:style>
  <w:style w:type="paragraph" w:styleId="Subtitle">
    <w:name w:val="Subtitle"/>
    <w:next w:val="BodyA"/>
    <w:pPr>
      <w:keepNext/>
    </w:pPr>
    <w:rPr>
      <w:rFonts w:ascii="Helvetica" w:eastAsia="Helvetica" w:hAnsi="Helvetica" w:cs="Helvetica"/>
      <w:color w:val="000000"/>
      <w:sz w:val="40"/>
      <w:szCs w:val="40"/>
      <w:u w:color="000000"/>
    </w:rPr>
  </w:style>
  <w:style w:type="paragraph" w:customStyle="1" w:styleId="Body">
    <w:name w:val="Body"/>
    <w:rPr>
      <w:rFonts w:cs="Arial Unicode MS"/>
      <w:color w:val="000000"/>
      <w:sz w:val="24"/>
      <w:szCs w:val="24"/>
      <w:u w:color="000000"/>
      <w:lang w:val="en-US"/>
    </w:rPr>
  </w:style>
  <w:style w:type="paragraph" w:customStyle="1" w:styleId="Default">
    <w:name w:val="Default"/>
    <w:rPr>
      <w:rFonts w:ascii="Helvetica" w:eastAsia="Helvetica" w:hAnsi="Helvetica" w:cs="Helvetica"/>
      <w:color w:val="000000"/>
      <w:sz w:val="22"/>
      <w:szCs w:val="22"/>
      <w:u w:color="000000"/>
    </w:rPr>
  </w:style>
  <w:style w:type="numbering" w:customStyle="1" w:styleId="CBbullets1">
    <w:name w:val="CB bullets 1"/>
    <w:pPr>
      <w:numPr>
        <w:numId w:val="1"/>
      </w:numPr>
    </w:pPr>
  </w:style>
  <w:style w:type="numbering" w:customStyle="1" w:styleId="Bullets">
    <w:name w:val="Bullets"/>
    <w:pPr>
      <w:numPr>
        <w:numId w:val="3"/>
      </w:numPr>
    </w:p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lang w:val="en-US" w:eastAsia="en-US"/>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52733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7333"/>
    <w:rPr>
      <w:rFonts w:ascii="Segoe UI" w:hAnsi="Segoe UI" w:cs="Segoe UI"/>
      <w:sz w:val="18"/>
      <w:szCs w:val="18"/>
      <w:lang w:val="en-US" w:eastAsia="en-US"/>
    </w:rPr>
  </w:style>
  <w:style w:type="paragraph" w:styleId="Header">
    <w:name w:val="header"/>
    <w:basedOn w:val="Normal"/>
    <w:link w:val="HeaderChar"/>
    <w:uiPriority w:val="99"/>
    <w:unhideWhenUsed/>
    <w:rsid w:val="00527333"/>
    <w:pPr>
      <w:tabs>
        <w:tab w:val="center" w:pos="4513"/>
        <w:tab w:val="right" w:pos="9026"/>
      </w:tabs>
    </w:pPr>
  </w:style>
  <w:style w:type="character" w:customStyle="1" w:styleId="HeaderChar">
    <w:name w:val="Header Char"/>
    <w:basedOn w:val="DefaultParagraphFont"/>
    <w:link w:val="Header"/>
    <w:uiPriority w:val="99"/>
    <w:rsid w:val="00527333"/>
    <w:rPr>
      <w:sz w:val="24"/>
      <w:szCs w:val="24"/>
      <w:lang w:val="en-US" w:eastAsia="en-US"/>
    </w:rPr>
  </w:style>
  <w:style w:type="paragraph" w:styleId="Footer">
    <w:name w:val="footer"/>
    <w:basedOn w:val="Normal"/>
    <w:link w:val="FooterChar"/>
    <w:uiPriority w:val="99"/>
    <w:unhideWhenUsed/>
    <w:rsid w:val="00527333"/>
    <w:pPr>
      <w:tabs>
        <w:tab w:val="center" w:pos="4513"/>
        <w:tab w:val="right" w:pos="9026"/>
      </w:tabs>
    </w:pPr>
  </w:style>
  <w:style w:type="character" w:customStyle="1" w:styleId="FooterChar">
    <w:name w:val="Footer Char"/>
    <w:basedOn w:val="DefaultParagraphFont"/>
    <w:link w:val="Footer"/>
    <w:uiPriority w:val="99"/>
    <w:rsid w:val="00527333"/>
    <w:rPr>
      <w:sz w:val="24"/>
      <w:szCs w:val="24"/>
      <w:lang w:val="en-US" w:eastAsia="en-US"/>
    </w:rPr>
  </w:style>
  <w:style w:type="paragraph" w:styleId="ListParagraph">
    <w:name w:val="List Paragraph"/>
    <w:basedOn w:val="Normal"/>
    <w:uiPriority w:val="34"/>
    <w:qFormat/>
    <w:rsid w:val="00477B51"/>
    <w:pPr>
      <w:ind w:left="720"/>
      <w:contextualSpacing/>
    </w:pPr>
  </w:style>
  <w:style w:type="paragraph" w:styleId="Revision">
    <w:name w:val="Revision"/>
    <w:hidden/>
    <w:uiPriority w:val="99"/>
    <w:semiHidden/>
    <w:rsid w:val="00037CA7"/>
    <w:pPr>
      <w:pBdr>
        <w:top w:val="none" w:sz="0" w:space="0" w:color="auto"/>
        <w:left w:val="none" w:sz="0" w:space="0" w:color="auto"/>
        <w:bottom w:val="none" w:sz="0" w:space="0" w:color="auto"/>
        <w:right w:val="none" w:sz="0" w:space="0" w:color="auto"/>
        <w:between w:val="none" w:sz="0" w:space="0" w:color="auto"/>
        <w:bar w:val="none" w:sz="0" w:color="auto"/>
      </w:pBdr>
    </w:pPr>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microsoft.com/office/2011/relationships/people" Target="people.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a:ea typeface="Helvetica"/>
        <a:cs typeface="Helvetica"/>
      </a:majorFont>
      <a:minorFont>
        <a:latin typeface="Helvetica"/>
        <a:ea typeface="Helvetica"/>
        <a:cs typeface="Helvetica"/>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6E842D-A4EB-417D-A29D-AC63B688A4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2295</Words>
  <Characters>13086</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Anthony Morrison</dc:creator>
  <cp:lastModifiedBy>A Morrison (Trelales Primary School)</cp:lastModifiedBy>
  <cp:revision>2</cp:revision>
  <dcterms:created xsi:type="dcterms:W3CDTF">2023-11-16T13:49:00Z</dcterms:created>
  <dcterms:modified xsi:type="dcterms:W3CDTF">2023-11-16T13:49:00Z</dcterms:modified>
</cp:coreProperties>
</file>